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FAC4" w14:textId="519C85B8" w:rsidR="00177D71" w:rsidRPr="00532B46" w:rsidRDefault="006F5BA8">
      <w:pPr>
        <w:rPr>
          <w:rFonts w:ascii="Cambria" w:hAnsi="Cambria"/>
          <w:b/>
          <w:bCs/>
          <w:u w:val="single"/>
        </w:rPr>
      </w:pPr>
      <w:r w:rsidRPr="00532B46">
        <w:rPr>
          <w:rFonts w:ascii="Cambria" w:hAnsi="Cambria"/>
          <w:b/>
          <w:bCs/>
          <w:u w:val="single"/>
        </w:rPr>
        <w:t>Slide 9 – Definition of Public Power Entity</w:t>
      </w:r>
      <w:r w:rsidR="00102918" w:rsidRPr="00532B46">
        <w:rPr>
          <w:rFonts w:ascii="Cambria" w:hAnsi="Cambria"/>
          <w:b/>
          <w:bCs/>
          <w:u w:val="single"/>
        </w:rPr>
        <w:t xml:space="preserve"> (Sections 301.2 and 301.7)</w:t>
      </w:r>
    </w:p>
    <w:p w14:paraId="279D010B" w14:textId="77777777" w:rsidR="00DD28BA" w:rsidRPr="00532B46" w:rsidRDefault="00DD28BA" w:rsidP="006F5BA8">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08699F49" w14:textId="03FE5721" w:rsidR="005E3073" w:rsidRPr="00532B46" w:rsidRDefault="005E3073" w:rsidP="006F5BA8">
      <w:pPr>
        <w:widowControl w:val="0"/>
        <w:autoSpaceDE w:val="0"/>
        <w:autoSpaceDN w:val="0"/>
        <w:adjustRightInd w:val="0"/>
        <w:spacing w:after="120" w:line="264" w:lineRule="auto"/>
        <w:rPr>
          <w:rFonts w:ascii="Cambria" w:eastAsia="Times New Roman" w:hAnsi="Cambria" w:cs="Courier New"/>
          <w:color w:val="000000"/>
          <w:kern w:val="0"/>
          <w14:ligatures w14:val="none"/>
        </w:rPr>
      </w:pPr>
      <w:r w:rsidRPr="004D1051">
        <w:rPr>
          <w:rFonts w:ascii="Cambria" w:eastAsia="Times New Roman" w:hAnsi="Cambria" w:cs="Courier New"/>
          <w:i/>
          <w:iCs/>
          <w:color w:val="000000"/>
          <w:kern w:val="0"/>
          <w:u w:val="single"/>
          <w14:ligatures w14:val="none"/>
        </w:rPr>
        <w:t>Section 301.2, Definitions</w:t>
      </w:r>
      <w:r w:rsidRPr="00532B46">
        <w:rPr>
          <w:rFonts w:ascii="Cambria" w:eastAsia="Times New Roman" w:hAnsi="Cambria" w:cs="Courier New"/>
          <w:color w:val="000000"/>
          <w:kern w:val="0"/>
          <w14:ligatures w14:val="none"/>
        </w:rPr>
        <w:t>:</w:t>
      </w:r>
    </w:p>
    <w:p w14:paraId="47CBC228" w14:textId="41D1C5C5" w:rsidR="006F5BA8" w:rsidRPr="00532B46" w:rsidRDefault="006F5BA8" w:rsidP="006F5BA8">
      <w:pPr>
        <w:widowControl w:val="0"/>
        <w:autoSpaceDE w:val="0"/>
        <w:autoSpaceDN w:val="0"/>
        <w:adjustRightInd w:val="0"/>
        <w:spacing w:after="120" w:line="264" w:lineRule="auto"/>
        <w:rPr>
          <w:rFonts w:ascii="Cambria" w:eastAsia="Times New Roman" w:hAnsi="Cambria" w:cs="Courier New"/>
          <w:color w:val="000000"/>
          <w:kern w:val="0"/>
          <w14:ligatures w14:val="none"/>
        </w:rPr>
      </w:pPr>
      <w:ins w:id="0" w:author="Robinson,Aimee K (BPA) - PSRF-6" w:date="2026-07-28T14:28:00Z" w16du:dateUtc="2026-07-28T21:28:00Z">
        <w:r w:rsidRPr="00532B46">
          <w:rPr>
            <w:rFonts w:ascii="Cambria" w:eastAsia="Times New Roman" w:hAnsi="Cambria" w:cs="Courier New"/>
            <w:color w:val="000000"/>
            <w:kern w:val="0"/>
            <w14:ligatures w14:val="none"/>
          </w:rPr>
          <w:t>Public Power Entity. A public body or cooperative that is entitled to preference and priority under the Bonneville Project Act of 1937 and that has executed a Residential Purchase and Sale Agreement.</w:t>
        </w:r>
      </w:ins>
    </w:p>
    <w:p w14:paraId="1F2384FC" w14:textId="77777777" w:rsidR="00DD28BA" w:rsidRPr="00532B46" w:rsidRDefault="00DD28BA" w:rsidP="006F5BA8">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613503ED" w14:textId="5368DF54" w:rsidR="005E3073" w:rsidRPr="00532B46" w:rsidRDefault="005E3073" w:rsidP="006F5BA8">
      <w:pPr>
        <w:widowControl w:val="0"/>
        <w:autoSpaceDE w:val="0"/>
        <w:autoSpaceDN w:val="0"/>
        <w:adjustRightInd w:val="0"/>
        <w:spacing w:after="120" w:line="264" w:lineRule="auto"/>
        <w:rPr>
          <w:ins w:id="1" w:author="Robinson,Aimee K (BPA) - PSRF-6" w:date="2026-07-28T14:28:00Z" w16du:dateUtc="2026-07-28T21:28:00Z"/>
          <w:rFonts w:ascii="Cambria" w:eastAsia="Times New Roman" w:hAnsi="Cambria" w:cs="Courier New"/>
          <w:color w:val="000000"/>
          <w:kern w:val="0"/>
          <w14:ligatures w14:val="none"/>
        </w:rPr>
      </w:pPr>
      <w:r w:rsidRPr="004D1051">
        <w:rPr>
          <w:rFonts w:ascii="Cambria" w:eastAsia="Times New Roman" w:hAnsi="Cambria" w:cs="Courier New"/>
          <w:i/>
          <w:iCs/>
          <w:color w:val="000000"/>
          <w:kern w:val="0"/>
          <w:u w:val="single"/>
          <w14:ligatures w14:val="none"/>
        </w:rPr>
        <w:t>Section 301.7</w:t>
      </w:r>
      <w:r w:rsidRPr="00532B46">
        <w:rPr>
          <w:rFonts w:ascii="Cambria" w:eastAsia="Times New Roman" w:hAnsi="Cambria" w:cs="Courier New"/>
          <w:color w:val="000000"/>
          <w:kern w:val="0"/>
          <w14:ligatures w14:val="none"/>
        </w:rPr>
        <w:t>:</w:t>
      </w:r>
    </w:p>
    <w:p w14:paraId="247F7980" w14:textId="77777777" w:rsidR="00F117E2" w:rsidRPr="00532B46" w:rsidRDefault="00F117E2" w:rsidP="00F117E2">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301.7 Provisions for Public </w:t>
      </w:r>
      <w:del w:id="2" w:author="Author">
        <w:r w:rsidRPr="00532B46" w:rsidDel="00C669B3">
          <w:rPr>
            <w:rFonts w:ascii="Cambria" w:hAnsi="Cambria" w:cs="Courier New"/>
            <w:color w:val="000000"/>
          </w:rPr>
          <w:delText>Customers</w:delText>
        </w:r>
      </w:del>
      <w:ins w:id="3" w:author="Author">
        <w:r w:rsidRPr="00532B46">
          <w:rPr>
            <w:rFonts w:ascii="Cambria" w:hAnsi="Cambria" w:cs="Courier New"/>
            <w:color w:val="000000"/>
          </w:rPr>
          <w:t>Power Entities</w:t>
        </w:r>
      </w:ins>
    </w:p>
    <w:p w14:paraId="3E10958D" w14:textId="77777777" w:rsidR="00F117E2" w:rsidRPr="00532B46" w:rsidRDefault="00F117E2" w:rsidP="00DD28BA">
      <w:pPr>
        <w:widowControl w:val="0"/>
        <w:autoSpaceDE w:val="0"/>
        <w:autoSpaceDN w:val="0"/>
        <w:adjustRightInd w:val="0"/>
        <w:rPr>
          <w:rFonts w:ascii="Cambria" w:hAnsi="Cambria" w:cs="Courier New"/>
          <w:color w:val="000000"/>
        </w:rPr>
      </w:pPr>
      <w:r w:rsidRPr="00532B46">
        <w:rPr>
          <w:rFonts w:ascii="Cambria" w:hAnsi="Cambria" w:cs="Courier New"/>
        </w:rPr>
        <w:t xml:space="preserve">REP-participating Public </w:t>
      </w:r>
      <w:del w:id="4" w:author="Author">
        <w:r w:rsidRPr="00532B46" w:rsidDel="00C669B3">
          <w:rPr>
            <w:rFonts w:ascii="Cambria" w:hAnsi="Cambria" w:cs="Courier New"/>
          </w:rPr>
          <w:delText xml:space="preserve">Utilities </w:delText>
        </w:r>
      </w:del>
      <w:ins w:id="5" w:author="Author">
        <w:r w:rsidRPr="00532B46">
          <w:rPr>
            <w:rFonts w:ascii="Cambria" w:hAnsi="Cambria" w:cs="Courier New"/>
          </w:rPr>
          <w:t xml:space="preserve">Power Entities </w:t>
        </w:r>
      </w:ins>
      <w:r w:rsidRPr="00532B46">
        <w:rPr>
          <w:rFonts w:ascii="Cambria" w:hAnsi="Cambria" w:cs="Courier New"/>
        </w:rPr>
        <w:t>will have the same ASCM provisions applicable as REP-participating IOUs and provide data equivalent to FERC Form 1.</w:t>
      </w:r>
      <w:bookmarkStart w:id="6" w:name="Document1zzSDUNumber68"/>
      <w:bookmarkStart w:id="7" w:name="Document1zzSDUNumber70"/>
      <w:bookmarkStart w:id="8" w:name="Document1zzSDUNumber71"/>
      <w:bookmarkEnd w:id="6"/>
      <w:bookmarkEnd w:id="7"/>
      <w:bookmarkEnd w:id="8"/>
      <w:r w:rsidRPr="00532B46">
        <w:rPr>
          <w:rFonts w:ascii="Cambria" w:hAnsi="Cambria" w:cs="Courier New"/>
          <w:color w:val="000000"/>
        </w:rPr>
        <w:t>18 CFR PT. 301, TBL. 1</w:t>
      </w:r>
      <w:ins w:id="9" w:author="Author">
        <w:r w:rsidRPr="00532B46">
          <w:rPr>
            <w:rFonts w:ascii="Cambria" w:hAnsi="Cambria" w:cs="Courier New"/>
            <w:color w:val="000000"/>
          </w:rPr>
          <w:t>.</w:t>
        </w:r>
      </w:ins>
    </w:p>
    <w:p w14:paraId="7121642D" w14:textId="3F60F68B" w:rsidR="00DD28BA" w:rsidRPr="00532B46" w:rsidRDefault="00DD28BA">
      <w:pPr>
        <w:rPr>
          <w:rFonts w:ascii="Cambria" w:hAnsi="Cambria"/>
        </w:rPr>
      </w:pPr>
      <w:r w:rsidRPr="00532B46">
        <w:rPr>
          <w:rFonts w:ascii="Cambria" w:hAnsi="Cambria"/>
        </w:rPr>
        <w:br w:type="page"/>
      </w:r>
    </w:p>
    <w:p w14:paraId="05DF0CF0" w14:textId="40DE34F1" w:rsidR="00102918" w:rsidRPr="00532B46" w:rsidRDefault="00DD28BA" w:rsidP="00102918">
      <w:pPr>
        <w:widowControl w:val="0"/>
        <w:autoSpaceDE w:val="0"/>
        <w:autoSpaceDN w:val="0"/>
        <w:adjustRightInd w:val="0"/>
        <w:spacing w:after="120" w:line="264" w:lineRule="auto"/>
        <w:rPr>
          <w:rFonts w:ascii="Cambria" w:eastAsia="Times New Roman" w:hAnsi="Cambria" w:cs="Courier New"/>
          <w:b/>
          <w:bCs/>
          <w:color w:val="000000"/>
          <w:kern w:val="0"/>
          <w:u w:val="single"/>
          <w14:ligatures w14:val="none"/>
        </w:rPr>
      </w:pPr>
      <w:r w:rsidRPr="00532B46">
        <w:rPr>
          <w:rFonts w:ascii="Cambria" w:eastAsia="Times New Roman" w:hAnsi="Cambria" w:cs="Courier New"/>
          <w:b/>
          <w:bCs/>
          <w:color w:val="000000"/>
          <w:kern w:val="0"/>
          <w:u w:val="single"/>
          <w14:ligatures w14:val="none"/>
        </w:rPr>
        <w:lastRenderedPageBreak/>
        <w:t>Slide 10 – Appendix 1 Filings for Territory Changes</w:t>
      </w:r>
      <w:r w:rsidR="00532B46" w:rsidRPr="00532B46">
        <w:rPr>
          <w:rFonts w:ascii="Cambria" w:eastAsia="Times New Roman" w:hAnsi="Cambria" w:cs="Courier New"/>
          <w:b/>
          <w:bCs/>
          <w:color w:val="000000"/>
          <w:kern w:val="0"/>
          <w:u w:val="single"/>
          <w14:ligatures w14:val="none"/>
        </w:rPr>
        <w:t xml:space="preserve"> (Sections 301.5(g) and 301.3(c))</w:t>
      </w:r>
    </w:p>
    <w:p w14:paraId="7B381E6C" w14:textId="77777777" w:rsidR="00DD28BA" w:rsidRPr="00532B46" w:rsidRDefault="00DD28BA" w:rsidP="00DD28BA">
      <w:pPr>
        <w:widowControl w:val="0"/>
        <w:autoSpaceDE w:val="0"/>
        <w:autoSpaceDN w:val="0"/>
        <w:adjustRightInd w:val="0"/>
        <w:rPr>
          <w:rFonts w:ascii="Cambria" w:hAnsi="Cambria" w:cs="Courier New"/>
          <w:color w:val="000000"/>
        </w:rPr>
      </w:pPr>
    </w:p>
    <w:p w14:paraId="233A4021" w14:textId="7F77483E" w:rsidR="00DD28BA" w:rsidRPr="00532B46" w:rsidRDefault="00DD28BA" w:rsidP="00DD28BA">
      <w:pPr>
        <w:widowControl w:val="0"/>
        <w:autoSpaceDE w:val="0"/>
        <w:autoSpaceDN w:val="0"/>
        <w:adjustRightInd w:val="0"/>
        <w:rPr>
          <w:rFonts w:ascii="Cambria" w:hAnsi="Cambria" w:cs="Courier New"/>
          <w:color w:val="000000"/>
        </w:rPr>
      </w:pPr>
      <w:r w:rsidRPr="004D1051">
        <w:rPr>
          <w:rFonts w:ascii="Cambria" w:hAnsi="Cambria" w:cs="Courier New"/>
          <w:i/>
          <w:iCs/>
          <w:color w:val="000000"/>
          <w:u w:val="single"/>
        </w:rPr>
        <w:t>Original draft language in 301.5(g)</w:t>
      </w:r>
      <w:r w:rsidR="004D1051">
        <w:rPr>
          <w:rFonts w:ascii="Cambria" w:hAnsi="Cambria" w:cs="Courier New"/>
          <w:i/>
          <w:iCs/>
          <w:color w:val="000000"/>
          <w:u w:val="single"/>
        </w:rPr>
        <w:t>, moved and edited to below</w:t>
      </w:r>
      <w:r w:rsidRPr="00532B46">
        <w:rPr>
          <w:rFonts w:ascii="Cambria" w:hAnsi="Cambria" w:cs="Courier New"/>
          <w:color w:val="000000"/>
        </w:rPr>
        <w:t>:</w:t>
      </w:r>
      <w:r w:rsidRPr="00532B46">
        <w:rPr>
          <w:rFonts w:ascii="Cambria" w:hAnsi="Cambria" w:cs="Courier New"/>
          <w:color w:val="000000"/>
        </w:rPr>
        <w:t xml:space="preserve"> </w:t>
      </w:r>
    </w:p>
    <w:p w14:paraId="790C1E2B" w14:textId="1E0AE685" w:rsidR="00DD28BA" w:rsidRPr="00532B46" w:rsidDel="006F47A1" w:rsidRDefault="00DD28BA" w:rsidP="00DD28BA">
      <w:pPr>
        <w:widowControl w:val="0"/>
        <w:autoSpaceDE w:val="0"/>
        <w:autoSpaceDN w:val="0"/>
        <w:adjustRightInd w:val="0"/>
        <w:rPr>
          <w:del w:id="10" w:author="Author"/>
          <w:rFonts w:ascii="Cambria" w:hAnsi="Cambria" w:cs="Courier New"/>
          <w:color w:val="000000"/>
        </w:rPr>
      </w:pPr>
      <w:r w:rsidRPr="00532B46">
        <w:rPr>
          <w:rFonts w:ascii="Cambria" w:hAnsi="Cambria" w:cs="Courier New"/>
          <w:color w:val="000000"/>
        </w:rPr>
        <w:t>(g) Filing of Appendix 1. Utilities must file an Appendix 1, including ASC info</w:t>
      </w:r>
      <w:r w:rsidRPr="00532B46">
        <w:rPr>
          <w:rFonts w:ascii="Cambria" w:hAnsi="Cambria" w:cs="Courier New"/>
          <w:color w:val="000000"/>
        </w:rPr>
        <w:t>r</w:t>
      </w:r>
      <w:r w:rsidRPr="00532B46">
        <w:rPr>
          <w:rFonts w:ascii="Cambria" w:hAnsi="Cambria" w:cs="Courier New"/>
          <w:color w:val="000000"/>
        </w:rPr>
        <w:t xml:space="preserve">mation, by June 1 of each year, as required in </w:t>
      </w:r>
      <w:hyperlink r:id="rId10" w:history="1">
        <w:r w:rsidRPr="00532B46">
          <w:rPr>
            <w:rFonts w:ascii="Cambria" w:hAnsi="Cambria" w:cs="Courier New"/>
            <w:color w:val="0000FF"/>
            <w:u w:val="single"/>
          </w:rPr>
          <w:t>§ 301.3</w:t>
        </w:r>
      </w:hyperlink>
      <w:r w:rsidRPr="00532B46">
        <w:rPr>
          <w:rFonts w:ascii="Cambria" w:hAnsi="Cambria" w:cs="Courier New"/>
          <w:color w:val="000000"/>
        </w:rPr>
        <w:t>, for Bonneville's review and determination of a Base Period ASC. Utilities will file multiple, contingent, Base Period ASC filings to reflect changes to service territories as required in par</w:t>
      </w:r>
      <w:r w:rsidRPr="00532B46">
        <w:rPr>
          <w:rFonts w:ascii="Cambria" w:hAnsi="Cambria" w:cs="Courier New"/>
          <w:color w:val="000000"/>
        </w:rPr>
        <w:t>a</w:t>
      </w:r>
      <w:r w:rsidRPr="00532B46">
        <w:rPr>
          <w:rFonts w:ascii="Cambria" w:hAnsi="Cambria" w:cs="Courier New"/>
          <w:color w:val="000000"/>
        </w:rPr>
        <w:t>graph (f) of this section.</w:t>
      </w:r>
    </w:p>
    <w:p w14:paraId="178AC5C5" w14:textId="77777777" w:rsidR="00DD28BA" w:rsidRPr="00532B46" w:rsidRDefault="00DD28BA" w:rsidP="00102918">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72A35763" w14:textId="5E030D1B" w:rsidR="004E7290" w:rsidRPr="00532B46" w:rsidRDefault="004E7290" w:rsidP="00102918">
      <w:pPr>
        <w:widowControl w:val="0"/>
        <w:autoSpaceDE w:val="0"/>
        <w:autoSpaceDN w:val="0"/>
        <w:adjustRightInd w:val="0"/>
        <w:spacing w:after="120" w:line="264" w:lineRule="auto"/>
        <w:rPr>
          <w:rFonts w:ascii="Cambria" w:eastAsia="Times New Roman" w:hAnsi="Cambria" w:cs="Courier New"/>
          <w:color w:val="000000"/>
          <w:kern w:val="0"/>
          <w14:ligatures w14:val="none"/>
        </w:rPr>
      </w:pPr>
      <w:r w:rsidRPr="004D1051">
        <w:rPr>
          <w:rFonts w:ascii="Cambria" w:eastAsia="Times New Roman" w:hAnsi="Cambria" w:cs="Courier New"/>
          <w:i/>
          <w:iCs/>
          <w:color w:val="000000"/>
          <w:kern w:val="0"/>
          <w:u w:val="single"/>
          <w14:ligatures w14:val="none"/>
        </w:rPr>
        <w:t>New language in a new subsection 301.3(c)</w:t>
      </w:r>
      <w:r w:rsidRPr="00532B46">
        <w:rPr>
          <w:rFonts w:ascii="Cambria" w:eastAsia="Times New Roman" w:hAnsi="Cambria" w:cs="Courier New"/>
          <w:color w:val="000000"/>
          <w:kern w:val="0"/>
          <w14:ligatures w14:val="none"/>
        </w:rPr>
        <w:t>:</w:t>
      </w:r>
    </w:p>
    <w:p w14:paraId="7B047B47" w14:textId="77777777" w:rsidR="004E7290" w:rsidRPr="00532B46" w:rsidRDefault="004E7290" w:rsidP="004E7290">
      <w:pPr>
        <w:widowControl w:val="0"/>
        <w:autoSpaceDE w:val="0"/>
        <w:autoSpaceDN w:val="0"/>
        <w:adjustRightInd w:val="0"/>
        <w:rPr>
          <w:ins w:id="11" w:author="Author"/>
          <w:rFonts w:ascii="Cambria" w:hAnsi="Cambria" w:cs="Courier New"/>
          <w:color w:val="000000"/>
        </w:rPr>
      </w:pPr>
      <w:ins w:id="12" w:author="Author">
        <w:r w:rsidRPr="00532B46">
          <w:rPr>
            <w:rFonts w:ascii="Cambria" w:hAnsi="Cambria" w:cs="Courier New"/>
            <w:color w:val="000000"/>
          </w:rPr>
          <w:t xml:space="preserve"> (c) Filing of Appendix 1 for Utilities with changes in service territory. Utilities will file multiple, contingent, Base Period ASC filings to reflect changes to service territories as required by Section 301.5(f).</w:t>
        </w:r>
      </w:ins>
    </w:p>
    <w:p w14:paraId="63B03C41" w14:textId="361AA9D0" w:rsidR="004E7290" w:rsidRPr="00532B46" w:rsidRDefault="004E7290">
      <w:pPr>
        <w:rPr>
          <w:rFonts w:ascii="Cambria" w:eastAsia="Times New Roman" w:hAnsi="Cambria" w:cs="Courier New"/>
          <w:color w:val="000000"/>
          <w:kern w:val="0"/>
          <w14:ligatures w14:val="none"/>
        </w:rPr>
      </w:pPr>
      <w:r w:rsidRPr="00532B46">
        <w:rPr>
          <w:rFonts w:ascii="Cambria" w:eastAsia="Times New Roman" w:hAnsi="Cambria" w:cs="Courier New"/>
          <w:color w:val="000000"/>
          <w:kern w:val="0"/>
          <w14:ligatures w14:val="none"/>
        </w:rPr>
        <w:br w:type="page"/>
      </w:r>
    </w:p>
    <w:p w14:paraId="37F164B5" w14:textId="0D5268C0" w:rsidR="004E7290" w:rsidRPr="00532B46" w:rsidRDefault="004E7290" w:rsidP="00102918">
      <w:pPr>
        <w:widowControl w:val="0"/>
        <w:autoSpaceDE w:val="0"/>
        <w:autoSpaceDN w:val="0"/>
        <w:adjustRightInd w:val="0"/>
        <w:spacing w:after="120" w:line="264" w:lineRule="auto"/>
        <w:rPr>
          <w:rFonts w:ascii="Cambria" w:eastAsia="Times New Roman" w:hAnsi="Cambria" w:cs="Courier New"/>
          <w:b/>
          <w:bCs/>
          <w:color w:val="000000"/>
          <w:kern w:val="0"/>
          <w:u w:val="single"/>
          <w14:ligatures w14:val="none"/>
        </w:rPr>
      </w:pPr>
      <w:r w:rsidRPr="00532B46">
        <w:rPr>
          <w:rFonts w:ascii="Cambria" w:eastAsia="Times New Roman" w:hAnsi="Cambria" w:cs="Courier New"/>
          <w:b/>
          <w:bCs/>
          <w:color w:val="000000"/>
          <w:kern w:val="0"/>
          <w:u w:val="single"/>
          <w14:ligatures w14:val="none"/>
        </w:rPr>
        <w:lastRenderedPageBreak/>
        <w:t>Slides 11-13 – Return on Equity</w:t>
      </w:r>
      <w:r w:rsidR="005E3073" w:rsidRPr="00532B46">
        <w:rPr>
          <w:rFonts w:ascii="Cambria" w:eastAsia="Times New Roman" w:hAnsi="Cambria" w:cs="Courier New"/>
          <w:b/>
          <w:bCs/>
          <w:color w:val="000000"/>
          <w:kern w:val="0"/>
          <w:u w:val="single"/>
          <w14:ligatures w14:val="none"/>
        </w:rPr>
        <w:t xml:space="preserve"> (Section 301.4(o))</w:t>
      </w:r>
    </w:p>
    <w:p w14:paraId="7636669A" w14:textId="0DCFB1B9" w:rsidR="005E3073" w:rsidRPr="00532B46" w:rsidRDefault="005E3073" w:rsidP="005E3073">
      <w:pPr>
        <w:pStyle w:val="Default"/>
        <w:widowControl/>
        <w:rPr>
          <w:rFonts w:ascii="Cambria" w:hAnsi="Cambria" w:cs="Courier New"/>
          <w:color w:val="auto"/>
        </w:rPr>
      </w:pPr>
      <w:r w:rsidRPr="00532B46">
        <w:rPr>
          <w:rFonts w:ascii="Cambria" w:hAnsi="Cambria" w:cs="Courier New"/>
          <w:color w:val="auto"/>
        </w:rPr>
        <w:t>(o) The overall Rate of Return (ROR) to be applied to a Utility’s Exchange Period rate base as shown in Appendix 1 must be equal to its weighted cost of capital (WCC), including debt, preferred stock and e</w:t>
      </w:r>
      <w:r w:rsidRPr="00532B46">
        <w:rPr>
          <w:rFonts w:ascii="Cambria" w:hAnsi="Cambria" w:cs="Courier New"/>
          <w:color w:val="auto"/>
        </w:rPr>
        <w:t>q</w:t>
      </w:r>
      <w:r w:rsidRPr="00532B46">
        <w:rPr>
          <w:rFonts w:ascii="Cambria" w:hAnsi="Cambria" w:cs="Courier New"/>
          <w:color w:val="auto"/>
        </w:rPr>
        <w:t>uity</w:t>
      </w:r>
      <w:ins w:id="13" w:author="Author">
        <w:r w:rsidRPr="00532B46">
          <w:rPr>
            <w:rFonts w:ascii="Cambria" w:hAnsi="Cambria" w:cs="Courier New"/>
            <w:color w:val="auto"/>
          </w:rPr>
          <w:t xml:space="preserve"> (as adjusted below)</w:t>
        </w:r>
      </w:ins>
      <w:r w:rsidRPr="00532B46">
        <w:rPr>
          <w:rFonts w:ascii="Cambria" w:hAnsi="Cambria" w:cs="Courier New"/>
          <w:color w:val="auto"/>
        </w:rPr>
        <w:t xml:space="preserve">, from its most recently approved Regulatory Body </w:t>
      </w:r>
      <w:ins w:id="14" w:author="Author">
        <w:r w:rsidRPr="00532B46">
          <w:rPr>
            <w:rFonts w:ascii="Cambria" w:hAnsi="Cambria" w:cs="Courier New"/>
            <w:color w:val="auto"/>
          </w:rPr>
          <w:t>r</w:t>
        </w:r>
      </w:ins>
      <w:del w:id="15" w:author="Author">
        <w:r w:rsidRPr="00532B46" w:rsidDel="00FE5A27">
          <w:rPr>
            <w:rFonts w:ascii="Cambria" w:hAnsi="Cambria" w:cs="Courier New"/>
            <w:color w:val="auto"/>
          </w:rPr>
          <w:delText>R</w:delText>
        </w:r>
      </w:del>
      <w:r w:rsidRPr="00532B46">
        <w:rPr>
          <w:rFonts w:ascii="Cambria" w:hAnsi="Cambria" w:cs="Courier New"/>
          <w:color w:val="auto"/>
        </w:rPr>
        <w:t xml:space="preserve">ate </w:t>
      </w:r>
      <w:ins w:id="16" w:author="Author">
        <w:r w:rsidRPr="00532B46">
          <w:rPr>
            <w:rFonts w:ascii="Cambria" w:hAnsi="Cambria" w:cs="Courier New"/>
            <w:color w:val="auto"/>
          </w:rPr>
          <w:t>o</w:t>
        </w:r>
      </w:ins>
      <w:del w:id="17" w:author="Author">
        <w:r w:rsidRPr="00532B46" w:rsidDel="00FE5A27">
          <w:rPr>
            <w:rFonts w:ascii="Cambria" w:hAnsi="Cambria" w:cs="Courier New"/>
            <w:color w:val="auto"/>
          </w:rPr>
          <w:delText>O</w:delText>
        </w:r>
      </w:del>
      <w:r w:rsidRPr="00532B46">
        <w:rPr>
          <w:rFonts w:ascii="Cambria" w:hAnsi="Cambria" w:cs="Courier New"/>
          <w:color w:val="auto"/>
        </w:rPr>
        <w:t xml:space="preserve">rder in effect at the time the Utility submits its ASC Filing.  </w:t>
      </w:r>
      <w:ins w:id="18" w:author="Author">
        <w:r w:rsidRPr="00532B46">
          <w:rPr>
            <w:rFonts w:ascii="Cambria" w:hAnsi="Cambria" w:cs="Courier New"/>
            <w:color w:val="auto"/>
          </w:rPr>
          <w:t xml:space="preserve">The return on equity will be weighted so as to remove the return on equity associated with transmission pursuant to the formula described in (1) below. The return on equity associated with transmission shall be equal to the return on equity determined in FERC-approved transmission rates, including any ROE adders (FERC Tran ROE). </w:t>
        </w:r>
      </w:ins>
      <w:r w:rsidRPr="00532B46">
        <w:rPr>
          <w:rFonts w:ascii="Cambria" w:hAnsi="Cambria" w:cs="Courier New"/>
          <w:color w:val="auto"/>
        </w:rPr>
        <w:t xml:space="preserve">For multi-Jurisdictional Utilities, a Utility will first determine the WCC for each Jurisdiction. The Utility will then determine a region-wide WCC based on applying the WCC times the Regulatory Body approved rate base from the same rate order used for the WCC. </w:t>
      </w:r>
    </w:p>
    <w:p w14:paraId="6524493E" w14:textId="533DEAD8" w:rsidR="005E3073" w:rsidRPr="00532B46" w:rsidRDefault="005E3073" w:rsidP="005E3073">
      <w:pPr>
        <w:pStyle w:val="Default"/>
        <w:widowControl/>
        <w:tabs>
          <w:tab w:val="left" w:pos="180"/>
          <w:tab w:val="left" w:pos="270"/>
        </w:tabs>
        <w:ind w:firstLine="144"/>
        <w:rPr>
          <w:ins w:id="19" w:author="Author"/>
          <w:rFonts w:ascii="Cambria" w:hAnsi="Cambria" w:cs="Courier New"/>
          <w:color w:val="auto"/>
        </w:rPr>
      </w:pPr>
      <w:r w:rsidRPr="00532B46">
        <w:rPr>
          <w:rFonts w:ascii="Cambria" w:hAnsi="Cambria" w:cs="Courier New"/>
          <w:color w:val="auto"/>
        </w:rPr>
        <w:t xml:space="preserve">  (1) The return on equity (ROE) </w:t>
      </w:r>
      <w:del w:id="20" w:author="Author">
        <w:r w:rsidRPr="00532B46" w:rsidDel="00FE5A27">
          <w:rPr>
            <w:rFonts w:ascii="Cambria" w:hAnsi="Cambria" w:cs="Courier New"/>
            <w:color w:val="auto"/>
          </w:rPr>
          <w:delText>used in the WCC calculation will then be grossed up for Federal corporate income taxes at the marginal then in-effect Federal corporate income tax rate using the following formula to determine the percentage increase in the ROE used for ASC determination</w:delText>
        </w:r>
      </w:del>
      <w:ins w:id="21" w:author="Author">
        <w:r w:rsidRPr="00532B46">
          <w:rPr>
            <w:rFonts w:ascii="Cambria" w:hAnsi="Cambria" w:cs="Courier New"/>
            <w:color w:val="auto"/>
          </w:rPr>
          <w:t>from a Utility’s most recently-approved Regulatory Body rate order (State ROE) will be weighted to remove the FERC Tran ROE pursuant to the following formula</w:t>
        </w:r>
      </w:ins>
      <w:r w:rsidRPr="00532B46">
        <w:rPr>
          <w:rFonts w:ascii="Cambria" w:hAnsi="Cambria" w:cs="Courier New"/>
          <w:color w:val="auto"/>
        </w:rPr>
        <w:t xml:space="preserve">: </w:t>
      </w:r>
    </w:p>
    <w:p w14:paraId="3C1AC6A9" w14:textId="77777777" w:rsidR="005E3073" w:rsidRPr="00532B46" w:rsidRDefault="005E3073" w:rsidP="005E3073">
      <w:pPr>
        <w:pStyle w:val="Default"/>
        <w:widowControl/>
        <w:tabs>
          <w:tab w:val="left" w:pos="180"/>
          <w:tab w:val="left" w:pos="270"/>
        </w:tabs>
        <w:ind w:firstLine="144"/>
        <w:rPr>
          <w:rFonts w:ascii="Cambria" w:hAnsi="Cambria" w:cs="Courier New"/>
          <w:color w:val="auto"/>
        </w:rPr>
      </w:pPr>
    </w:p>
    <w:p w14:paraId="6A4413E3" w14:textId="728AD5ED" w:rsidR="005E3073" w:rsidRPr="00532B46" w:rsidRDefault="005E3073" w:rsidP="005E3073">
      <w:pPr>
        <w:pStyle w:val="Default"/>
        <w:widowControl/>
        <w:tabs>
          <w:tab w:val="left" w:pos="360"/>
        </w:tabs>
        <w:rPr>
          <w:ins w:id="22" w:author="Author"/>
          <w:rFonts w:ascii="Cambria" w:hAnsi="Cambria" w:cs="Courier New"/>
          <w:color w:val="auto"/>
        </w:rPr>
      </w:pPr>
      <w:ins w:id="23" w:author="Author">
        <w:r w:rsidRPr="00532B46">
          <w:rPr>
            <w:rFonts w:ascii="Cambria" w:hAnsi="Cambria" w:cs="Courier New"/>
            <w:noProof/>
          </w:rPr>
          <w:drawing>
            <wp:inline distT="0" distB="0" distL="0" distR="0" wp14:anchorId="72AFBA02" wp14:editId="266457D9">
              <wp:extent cx="5943600" cy="486410"/>
              <wp:effectExtent l="0" t="0" r="0" b="8890"/>
              <wp:docPr id="12959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86410"/>
                      </a:xfrm>
                      <a:prstGeom prst="rect">
                        <a:avLst/>
                      </a:prstGeom>
                      <a:noFill/>
                    </pic:spPr>
                  </pic:pic>
                </a:graphicData>
              </a:graphic>
            </wp:inline>
          </w:drawing>
        </w:r>
      </w:ins>
      <w:r w:rsidRPr="00532B46">
        <w:rPr>
          <w:rFonts w:ascii="Cambria" w:hAnsi="Cambria" w:cs="Courier New"/>
          <w:color w:val="auto"/>
        </w:rPr>
        <w:t xml:space="preserve">    </w:t>
      </w:r>
    </w:p>
    <w:p w14:paraId="50BBEB24" w14:textId="77777777" w:rsidR="005E3073" w:rsidRPr="00532B46" w:rsidRDefault="005E3073" w:rsidP="005E3073">
      <w:pPr>
        <w:pStyle w:val="Default"/>
        <w:widowControl/>
        <w:tabs>
          <w:tab w:val="left" w:pos="360"/>
        </w:tabs>
        <w:rPr>
          <w:ins w:id="24" w:author="Author"/>
          <w:rFonts w:ascii="Cambria" w:hAnsi="Cambria" w:cs="Courier New"/>
          <w:color w:val="auto"/>
        </w:rPr>
      </w:pPr>
    </w:p>
    <w:p w14:paraId="5438B1B3" w14:textId="77777777" w:rsidR="005E3073" w:rsidRPr="00532B46" w:rsidRDefault="005E3073" w:rsidP="005E3073">
      <w:pPr>
        <w:pStyle w:val="Default"/>
        <w:widowControl/>
        <w:tabs>
          <w:tab w:val="left" w:pos="360"/>
        </w:tabs>
        <w:rPr>
          <w:ins w:id="25" w:author="Author"/>
          <w:rFonts w:ascii="Cambria" w:hAnsi="Cambria" w:cs="Courier New"/>
          <w:color w:val="auto"/>
        </w:rPr>
      </w:pPr>
      <w:ins w:id="26" w:author="Author">
        <w:r w:rsidRPr="00532B46">
          <w:rPr>
            <w:rFonts w:ascii="Cambria" w:hAnsi="Cambria" w:cs="Courier New"/>
            <w:color w:val="auto"/>
          </w:rPr>
          <w:t xml:space="preserve"> where the Tran Rate Base % and the Non Tran Rate Base % are as calculated in Schedule 2 of the Appendix 1.</w:t>
        </w:r>
      </w:ins>
    </w:p>
    <w:p w14:paraId="1E05EFE7" w14:textId="77777777" w:rsidR="005E3073" w:rsidRPr="00532B46" w:rsidRDefault="005E3073" w:rsidP="005E3073">
      <w:pPr>
        <w:pStyle w:val="Default"/>
        <w:widowControl/>
        <w:tabs>
          <w:tab w:val="left" w:pos="360"/>
        </w:tabs>
        <w:rPr>
          <w:ins w:id="27" w:author="Author"/>
          <w:rFonts w:ascii="Cambria" w:hAnsi="Cambria" w:cs="Courier New"/>
          <w:color w:val="auto"/>
        </w:rPr>
      </w:pPr>
      <w:r w:rsidRPr="00532B46">
        <w:rPr>
          <w:rFonts w:ascii="Cambria" w:hAnsi="Cambria" w:cs="Courier New"/>
          <w:color w:val="auto"/>
        </w:rPr>
        <w:t xml:space="preserve">(2) </w:t>
      </w:r>
      <w:ins w:id="28" w:author="Author">
        <w:r w:rsidRPr="00532B46">
          <w:rPr>
            <w:rFonts w:ascii="Cambria" w:hAnsi="Cambria" w:cs="Courier New"/>
            <w:color w:val="auto"/>
          </w:rPr>
          <w:t xml:space="preserve">The non-transmission ROE will then be grossed up for federal corporate income taxes at the marginal then in-effect federal corporate income tax rate using the following formula to determine the percentage increase in the ROE used for ASC determination: </w:t>
        </w:r>
      </w:ins>
    </w:p>
    <w:p w14:paraId="64D13C85" w14:textId="77777777" w:rsidR="005E3073" w:rsidRPr="00532B46" w:rsidRDefault="005E3073" w:rsidP="005E3073">
      <w:pPr>
        <w:pStyle w:val="Default"/>
        <w:widowControl/>
        <w:tabs>
          <w:tab w:val="left" w:pos="360"/>
        </w:tabs>
        <w:rPr>
          <w:rFonts w:ascii="Cambria" w:hAnsi="Cambria" w:cs="Courier New"/>
          <w:color w:val="auto"/>
        </w:rPr>
      </w:pPr>
      <w:r w:rsidRPr="00532B46">
        <w:rPr>
          <w:rFonts w:ascii="Cambria" w:hAnsi="Cambria" w:cs="Courier New"/>
          <w:color w:val="auto"/>
        </w:rPr>
        <w:t xml:space="preserve">FIT Adder = {(WCC – (Cost of Debt * (Debt / (Total Capital))} * {(Federal Tax Rate / (1- Federal Tax Rate)}     </w:t>
      </w:r>
    </w:p>
    <w:p w14:paraId="4A0B9EB8" w14:textId="77777777" w:rsidR="005E3073" w:rsidRPr="00532B46" w:rsidRDefault="005E3073" w:rsidP="005E3073">
      <w:pPr>
        <w:rPr>
          <w:rFonts w:ascii="Cambria" w:hAnsi="Cambria" w:cs="Courier New"/>
          <w:bCs/>
          <w:i/>
        </w:rPr>
      </w:pPr>
      <w:r w:rsidRPr="00532B46">
        <w:rPr>
          <w:rFonts w:ascii="Cambria" w:hAnsi="Cambria" w:cs="Courier New"/>
        </w:rPr>
        <w:t xml:space="preserve">    (3) The sum of the FIT Adder plus the ROE equals the Federal corporate income tax adjusted ROE (TAROE).  The TAROE will replace the ROE in the WCC calculation to determine a Federal corporate income tax adjusted weighted cost of capital (TAWCC).  The TAWCC will be multiplied by the total rate base from Sch</w:t>
      </w:r>
      <w:r w:rsidRPr="00532B46">
        <w:rPr>
          <w:rFonts w:ascii="Cambria" w:hAnsi="Cambria" w:cs="Courier New"/>
        </w:rPr>
        <w:t>e</w:t>
      </w:r>
      <w:r w:rsidRPr="00532B46">
        <w:rPr>
          <w:rFonts w:ascii="Cambria" w:hAnsi="Cambria" w:cs="Courier New"/>
        </w:rPr>
        <w:t xml:space="preserve">dule 1 to determine the return component on Schedule 2.  </w:t>
      </w:r>
    </w:p>
    <w:p w14:paraId="245768AE" w14:textId="50F735D0" w:rsidR="00532B46" w:rsidRPr="00532B46" w:rsidRDefault="005E3073" w:rsidP="005E3073">
      <w:pPr>
        <w:widowControl w:val="0"/>
        <w:autoSpaceDE w:val="0"/>
        <w:autoSpaceDN w:val="0"/>
        <w:adjustRightInd w:val="0"/>
        <w:spacing w:after="120" w:line="264" w:lineRule="auto"/>
        <w:rPr>
          <w:rFonts w:ascii="Cambria" w:hAnsi="Cambria" w:cs="Courier New"/>
          <w:bCs/>
        </w:rPr>
      </w:pPr>
      <w:r w:rsidRPr="00532B46">
        <w:rPr>
          <w:rFonts w:ascii="Cambria" w:hAnsi="Cambria" w:cs="Courier New"/>
        </w:rPr>
        <w:t xml:space="preserve">   (4) For Utilities that do not use depreciation for Jurisdictional rate setting, the return will be equal to </w:t>
      </w:r>
      <w:r w:rsidRPr="00532B46">
        <w:rPr>
          <w:rFonts w:ascii="Cambria" w:hAnsi="Cambria" w:cs="Courier New"/>
          <w:bCs/>
        </w:rPr>
        <w:t>the weighted cost of debt times the rate base included in the ASC filing.</w:t>
      </w:r>
    </w:p>
    <w:p w14:paraId="14D881C6" w14:textId="5860C50C" w:rsidR="004E7290" w:rsidRPr="00532B46" w:rsidRDefault="00532B46" w:rsidP="00532B46">
      <w:pPr>
        <w:rPr>
          <w:rFonts w:ascii="Cambria" w:hAnsi="Cambria" w:cs="Courier New"/>
          <w:bCs/>
        </w:rPr>
      </w:pPr>
      <w:r w:rsidRPr="00532B46">
        <w:rPr>
          <w:rFonts w:ascii="Cambria" w:hAnsi="Cambria" w:cs="Courier New"/>
          <w:bCs/>
        </w:rPr>
        <w:br w:type="page"/>
      </w:r>
      <w:r w:rsidRPr="00532B46">
        <w:rPr>
          <w:rFonts w:ascii="Cambria" w:eastAsia="Times New Roman" w:hAnsi="Cambria" w:cs="Courier New"/>
          <w:b/>
          <w:bCs/>
          <w:color w:val="000000"/>
          <w:kern w:val="0"/>
          <w:u w:val="single"/>
          <w14:ligatures w14:val="none"/>
        </w:rPr>
        <w:lastRenderedPageBreak/>
        <w:t>Slide 16 – Regulatory Assets and Liabilities (Section 301.4(z))</w:t>
      </w:r>
    </w:p>
    <w:p w14:paraId="387D16B5" w14:textId="77777777" w:rsidR="00532B46" w:rsidRPr="00532B46" w:rsidRDefault="00532B46"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6D790F30" w14:textId="77777777" w:rsidR="00532B46" w:rsidRPr="00532B46" w:rsidRDefault="00532B46" w:rsidP="00532B46">
      <w:pPr>
        <w:widowControl w:val="0"/>
        <w:autoSpaceDE w:val="0"/>
        <w:autoSpaceDN w:val="0"/>
        <w:adjustRightInd w:val="0"/>
        <w:rPr>
          <w:ins w:id="29" w:author="Author"/>
          <w:rFonts w:ascii="Cambria" w:hAnsi="Cambria" w:cs="Courier New"/>
          <w:color w:val="000000"/>
        </w:rPr>
      </w:pPr>
      <w:ins w:id="30" w:author="Author">
        <w:r w:rsidRPr="00532B46">
          <w:rPr>
            <w:rFonts w:ascii="Cambria" w:hAnsi="Cambria" w:cs="Courier New"/>
            <w:color w:val="000000"/>
          </w:rPr>
          <w:t>(z) Regulatory assets and liabilities. To include regulatory costs or liabilities in a Utility’s ASC, a Utility must perform a Direct Analysis. For example, accounts where regulatory assets or liabilities may occur include: Other Regulatory Assets, Account 182.3; Miscellaneous Deferred Credits, Account 186; Other deferred Credits, Account 253; Other Regulatory Liabilities, Account 254; Regulatory debits, Account 407.3; Regulatory credits, Account 407.4. The Utility must describe the functional nature of the regulatory asset or liability, whether or not the asset or liability is included in rate base by its state commission(s), and the return or carrying costs allowed by the state commission(s). Regulatory assets or liabilities will not be included in ASC at a level greater than regulatory commissions allow them to be recovered in retail rates.</w:t>
        </w:r>
      </w:ins>
    </w:p>
    <w:p w14:paraId="03B1C3CD" w14:textId="27A1D8C5" w:rsidR="00532B46" w:rsidRPr="00532B46" w:rsidRDefault="00532B46">
      <w:pPr>
        <w:rPr>
          <w:rFonts w:ascii="Cambria" w:eastAsia="Times New Roman" w:hAnsi="Cambria" w:cs="Courier New"/>
          <w:color w:val="000000"/>
          <w:kern w:val="0"/>
          <w14:ligatures w14:val="none"/>
        </w:rPr>
      </w:pPr>
      <w:r w:rsidRPr="00532B46">
        <w:rPr>
          <w:rFonts w:ascii="Cambria" w:eastAsia="Times New Roman" w:hAnsi="Cambria" w:cs="Courier New"/>
          <w:color w:val="000000"/>
          <w:kern w:val="0"/>
          <w14:ligatures w14:val="none"/>
        </w:rPr>
        <w:br w:type="page"/>
      </w:r>
    </w:p>
    <w:p w14:paraId="0705C188" w14:textId="615D4A1F" w:rsidR="00532B46" w:rsidRPr="00532B46" w:rsidRDefault="00532B46" w:rsidP="005E3073">
      <w:pPr>
        <w:widowControl w:val="0"/>
        <w:autoSpaceDE w:val="0"/>
        <w:autoSpaceDN w:val="0"/>
        <w:adjustRightInd w:val="0"/>
        <w:spacing w:after="120" w:line="264" w:lineRule="auto"/>
        <w:rPr>
          <w:rFonts w:ascii="Cambria" w:eastAsia="Times New Roman" w:hAnsi="Cambria" w:cs="Courier New"/>
          <w:b/>
          <w:bCs/>
          <w:color w:val="000000"/>
          <w:kern w:val="0"/>
          <w:u w:val="single"/>
          <w14:ligatures w14:val="none"/>
        </w:rPr>
      </w:pPr>
      <w:r w:rsidRPr="00532B46">
        <w:rPr>
          <w:rFonts w:ascii="Cambria" w:eastAsia="Times New Roman" w:hAnsi="Cambria" w:cs="Courier New"/>
          <w:b/>
          <w:bCs/>
          <w:color w:val="000000"/>
          <w:kern w:val="0"/>
          <w:u w:val="single"/>
          <w14:ligatures w14:val="none"/>
        </w:rPr>
        <w:lastRenderedPageBreak/>
        <w:t>Slide 17 – Time Frame in Section 301.5(b)(2)(ii)(D)</w:t>
      </w:r>
    </w:p>
    <w:p w14:paraId="110475AC" w14:textId="77777777" w:rsidR="00532B46" w:rsidRPr="00532B46" w:rsidRDefault="00532B46"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674299AA"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(D) A weighted average spread for the Utility's most recent </w:t>
      </w:r>
      <w:del w:id="31" w:author="Author">
        <w:r w:rsidRPr="00532B46" w:rsidDel="00A94FD8">
          <w:rPr>
            <w:rFonts w:ascii="Cambria" w:hAnsi="Cambria" w:cs="Courier New"/>
            <w:color w:val="000000"/>
          </w:rPr>
          <w:delText xml:space="preserve">five </w:delText>
        </w:r>
      </w:del>
      <w:ins w:id="32" w:author="Author">
        <w:r w:rsidRPr="00532B46">
          <w:rPr>
            <w:rFonts w:ascii="Cambria" w:hAnsi="Cambria" w:cs="Courier New"/>
            <w:color w:val="000000"/>
          </w:rPr>
          <w:t xml:space="preserve">three </w:t>
        </w:r>
      </w:ins>
      <w:r w:rsidRPr="00532B46">
        <w:rPr>
          <w:rFonts w:ascii="Cambria" w:hAnsi="Cambria" w:cs="Courier New"/>
          <w:color w:val="000000"/>
        </w:rPr>
        <w:t>years of actual data (Base Period and prior two years) will be calculated. The following weighting scale will be used:</w:t>
      </w:r>
    </w:p>
    <w:p w14:paraId="010DED8C"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(1) Three (3) times Base Period spread.</w:t>
      </w:r>
    </w:p>
    <w:p w14:paraId="0E5EBEB9"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(2) Two (2) times (Base Period minus 1) spread.</w:t>
      </w:r>
    </w:p>
    <w:p w14:paraId="63C76EC9"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(3) One (1) time (Base Period minus 2) spread.</w:t>
      </w:r>
    </w:p>
    <w:p w14:paraId="219AAEAD" w14:textId="2895C43F" w:rsidR="00532B46" w:rsidRPr="00532B46" w:rsidRDefault="00532B46">
      <w:pPr>
        <w:rPr>
          <w:rFonts w:ascii="Cambria" w:eastAsia="Times New Roman" w:hAnsi="Cambria" w:cs="Courier New"/>
          <w:color w:val="000000"/>
          <w:kern w:val="0"/>
          <w14:ligatures w14:val="none"/>
        </w:rPr>
      </w:pPr>
      <w:r w:rsidRPr="00532B46">
        <w:rPr>
          <w:rFonts w:ascii="Cambria" w:eastAsia="Times New Roman" w:hAnsi="Cambria" w:cs="Courier New"/>
          <w:color w:val="000000"/>
          <w:kern w:val="0"/>
          <w14:ligatures w14:val="none"/>
        </w:rPr>
        <w:br w:type="page"/>
      </w:r>
    </w:p>
    <w:p w14:paraId="14965A63" w14:textId="691535E5" w:rsidR="00532B46" w:rsidRPr="00532B46" w:rsidRDefault="00532B46" w:rsidP="005E3073">
      <w:pPr>
        <w:widowControl w:val="0"/>
        <w:autoSpaceDE w:val="0"/>
        <w:autoSpaceDN w:val="0"/>
        <w:adjustRightInd w:val="0"/>
        <w:spacing w:after="120" w:line="264" w:lineRule="auto"/>
        <w:rPr>
          <w:rFonts w:ascii="Cambria" w:eastAsia="Times New Roman" w:hAnsi="Cambria" w:cs="Courier New"/>
          <w:b/>
          <w:bCs/>
          <w:color w:val="000000"/>
          <w:kern w:val="0"/>
          <w:u w:val="single"/>
          <w14:ligatures w14:val="none"/>
        </w:rPr>
      </w:pPr>
      <w:r w:rsidRPr="00532B46">
        <w:rPr>
          <w:rFonts w:ascii="Cambria" w:eastAsia="Times New Roman" w:hAnsi="Cambria" w:cs="Courier New"/>
          <w:b/>
          <w:bCs/>
          <w:color w:val="000000"/>
          <w:kern w:val="0"/>
          <w:u w:val="single"/>
          <w14:ligatures w14:val="none"/>
        </w:rPr>
        <w:lastRenderedPageBreak/>
        <w:t>Slide 18 – Market Price Forecast (Section 301.5(b)(2))</w:t>
      </w:r>
    </w:p>
    <w:p w14:paraId="36143E9F" w14:textId="77777777" w:rsidR="00532B46" w:rsidRPr="00532B46" w:rsidRDefault="00532B46"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13FA5F2C" w14:textId="7D5C6970" w:rsidR="00532B46" w:rsidRPr="00532B46" w:rsidRDefault="00532B46" w:rsidP="005E3073">
      <w:pPr>
        <w:widowControl w:val="0"/>
        <w:autoSpaceDE w:val="0"/>
        <w:autoSpaceDN w:val="0"/>
        <w:adjustRightInd w:val="0"/>
        <w:spacing w:after="120" w:line="264" w:lineRule="auto"/>
        <w:rPr>
          <w:rFonts w:ascii="Cambria" w:eastAsia="Times New Roman" w:hAnsi="Cambria" w:cs="Courier New"/>
          <w:i/>
          <w:iCs/>
          <w:color w:val="000000"/>
          <w:kern w:val="0"/>
          <w:u w:val="single"/>
          <w14:ligatures w14:val="none"/>
        </w:rPr>
      </w:pPr>
      <w:r w:rsidRPr="00532B46">
        <w:rPr>
          <w:rFonts w:ascii="Cambria" w:eastAsia="Times New Roman" w:hAnsi="Cambria" w:cs="Courier New"/>
          <w:i/>
          <w:iCs/>
          <w:color w:val="000000"/>
          <w:kern w:val="0"/>
          <w:u w:val="single"/>
          <w14:ligatures w14:val="none"/>
        </w:rPr>
        <w:t>Status Quo</w:t>
      </w:r>
    </w:p>
    <w:p w14:paraId="64F150AB"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(2) Short-term sales for resale and power purchases.</w:t>
      </w:r>
    </w:p>
    <w:p w14:paraId="18B091C1"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(i) The short-term purchases and short-term sales for resale for the Base Period will be used as the starting values. A Utility will be allowed to include new plant additions, and to use a utility-specific forecast for the price of purchased power and for the price of sales for resale in order to value purchased power expenses and sales for resale revenue to be included in </w:t>
      </w:r>
      <w:bookmarkStart w:id="33" w:name="Document1zzSDUNumber57"/>
      <w:bookmarkEnd w:id="33"/>
      <w:r w:rsidRPr="00532B46">
        <w:rPr>
          <w:rFonts w:ascii="Cambria" w:hAnsi="Cambria" w:cs="Courier New"/>
          <w:color w:val="000000"/>
        </w:rPr>
        <w:t>the Exchange Period ASC.</w:t>
      </w:r>
    </w:p>
    <w:p w14:paraId="48D46697"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(ii) Bonneville will use the following method to determine separate market prices to forecast short-term purchased power expenses and sales for resale revenues to calculate Exchange Period ASCs:</w:t>
      </w:r>
    </w:p>
    <w:p w14:paraId="177081A7"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(A) The Utility's average short-term purchased power price and short-term sales for resale price will be calculated for each year for the most recent three years of actual data (Base Period and prior two years).</w:t>
      </w:r>
    </w:p>
    <w:p w14:paraId="522AB27E"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(B) The midpoint between the Utility's average short-term purchased power price and the average short-term sales for resale price will be calculated for each of the years in paragraph (b)(2)(ii)(A) of this section.</w:t>
      </w:r>
    </w:p>
    <w:p w14:paraId="4B0E68E9"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(C) The percentage spread around the Utility's midpoint between the average short-term purchased power price and short-term sales for resale price will be calculated for each of the years identified in paragraph (b)(2)(ii)(A) of this section.</w:t>
      </w:r>
    </w:p>
    <w:p w14:paraId="02DB8405"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(D) A weighted average spread for the Utility's most recent </w:t>
      </w:r>
      <w:del w:id="34" w:author="Author">
        <w:r w:rsidRPr="00532B46" w:rsidDel="00A94FD8">
          <w:rPr>
            <w:rFonts w:ascii="Cambria" w:hAnsi="Cambria" w:cs="Courier New"/>
            <w:color w:val="000000"/>
          </w:rPr>
          <w:delText xml:space="preserve">five </w:delText>
        </w:r>
      </w:del>
      <w:ins w:id="35" w:author="Author">
        <w:r w:rsidRPr="00532B46">
          <w:rPr>
            <w:rFonts w:ascii="Cambria" w:hAnsi="Cambria" w:cs="Courier New"/>
            <w:color w:val="000000"/>
          </w:rPr>
          <w:t xml:space="preserve">three </w:t>
        </w:r>
      </w:ins>
      <w:r w:rsidRPr="00532B46">
        <w:rPr>
          <w:rFonts w:ascii="Cambria" w:hAnsi="Cambria" w:cs="Courier New"/>
          <w:color w:val="000000"/>
        </w:rPr>
        <w:t>years of actual data (Base Period and prior two years) will be calculated. The following weighting scale will be used:</w:t>
      </w:r>
    </w:p>
    <w:p w14:paraId="3A647155"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(1) Three (3) times Base Period spread.</w:t>
      </w:r>
    </w:p>
    <w:p w14:paraId="3A5CA897"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(2) Two (2) times (Base Period minus 1) spread.</w:t>
      </w:r>
    </w:p>
    <w:p w14:paraId="0FBC8A1E"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r w:rsidRPr="00532B46">
        <w:rPr>
          <w:rFonts w:ascii="Cambria" w:hAnsi="Cambria" w:cs="Courier New"/>
          <w:color w:val="000000"/>
        </w:rPr>
        <w:tab/>
        <w:t>(3) One (1) time (Base Period minus 2) spread.</w:t>
      </w:r>
    </w:p>
    <w:p w14:paraId="5DAD4231" w14:textId="445BC395" w:rsidR="003628C3" w:rsidRDefault="003628C3">
      <w:pPr>
        <w:rPr>
          <w:rFonts w:ascii="Cambria" w:eastAsia="Times New Roman" w:hAnsi="Cambria" w:cs="Courier New"/>
          <w:color w:val="000000"/>
          <w:kern w:val="0"/>
          <w14:ligatures w14:val="none"/>
        </w:rPr>
      </w:pPr>
      <w:r>
        <w:rPr>
          <w:rFonts w:ascii="Cambria" w:eastAsia="Times New Roman" w:hAnsi="Cambria" w:cs="Courier New"/>
          <w:color w:val="000000"/>
          <w:kern w:val="0"/>
          <w14:ligatures w14:val="none"/>
        </w:rPr>
        <w:br w:type="page"/>
      </w:r>
    </w:p>
    <w:p w14:paraId="3CA4079B" w14:textId="37FA7673" w:rsidR="00532B46" w:rsidRPr="00532B46" w:rsidRDefault="00532B46" w:rsidP="005E3073">
      <w:pPr>
        <w:widowControl w:val="0"/>
        <w:autoSpaceDE w:val="0"/>
        <w:autoSpaceDN w:val="0"/>
        <w:adjustRightInd w:val="0"/>
        <w:spacing w:after="120" w:line="264" w:lineRule="auto"/>
        <w:rPr>
          <w:rFonts w:ascii="Cambria" w:eastAsia="Times New Roman" w:hAnsi="Cambria" w:cs="Courier New"/>
          <w:i/>
          <w:iCs/>
          <w:color w:val="000000"/>
          <w:kern w:val="0"/>
          <w:u w:val="single"/>
          <w14:ligatures w14:val="none"/>
        </w:rPr>
      </w:pPr>
      <w:r w:rsidRPr="00532B46">
        <w:rPr>
          <w:rFonts w:ascii="Cambria" w:eastAsia="Times New Roman" w:hAnsi="Cambria" w:cs="Courier New"/>
          <w:i/>
          <w:iCs/>
          <w:color w:val="000000"/>
          <w:kern w:val="0"/>
          <w:u w:val="single"/>
          <w14:ligatures w14:val="none"/>
        </w:rPr>
        <w:lastRenderedPageBreak/>
        <w:t>Staff Alternative:</w:t>
      </w:r>
    </w:p>
    <w:p w14:paraId="48DFC9E8" w14:textId="77777777" w:rsidR="00532B46" w:rsidRPr="00532B46" w:rsidRDefault="00532B46" w:rsidP="00532B46">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(2) Short-term sales for resale and power purchases.</w:t>
      </w:r>
    </w:p>
    <w:p w14:paraId="4C51B0E8" w14:textId="77777777" w:rsidR="00532B46" w:rsidRPr="00532B46" w:rsidRDefault="00532B46" w:rsidP="00532B46">
      <w:pPr>
        <w:widowControl w:val="0"/>
        <w:autoSpaceDE w:val="0"/>
        <w:autoSpaceDN w:val="0"/>
        <w:adjustRightInd w:val="0"/>
        <w:rPr>
          <w:ins w:id="36" w:author="Robinson,Aimee K (BPA) - PSRF-6 [2]" w:date="2026-05-07T11:15:00Z" w16du:dateUtc="2026-05-07T18:15:00Z"/>
          <w:rFonts w:ascii="Cambria" w:hAnsi="Cambria" w:cs="Courier New"/>
          <w:color w:val="000000"/>
        </w:rPr>
      </w:pPr>
      <w:r w:rsidRPr="00532B46">
        <w:rPr>
          <w:rFonts w:ascii="Cambria" w:hAnsi="Cambria" w:cs="Courier New"/>
          <w:color w:val="000000"/>
        </w:rPr>
        <w:t xml:space="preserve">     (i) </w:t>
      </w:r>
      <w:del w:id="37" w:author="Robinson,Aimee K (BPA) - PSRF-6 [2]" w:date="2026-05-07T11:11:00Z" w16du:dateUtc="2026-05-07T18:11:00Z">
        <w:r w:rsidRPr="00532B46" w:rsidDel="00CF568B">
          <w:rPr>
            <w:rFonts w:ascii="Cambria" w:hAnsi="Cambria" w:cs="Courier New"/>
            <w:color w:val="000000"/>
          </w:rPr>
          <w:delText>The short-term purchase</w:delText>
        </w:r>
      </w:del>
      <w:del w:id="38" w:author="Robinson,Aimee K (BPA) - PSRF-6 [2]" w:date="2026-05-07T11:09:00Z" w16du:dateUtc="2026-05-07T18:09:00Z">
        <w:r w:rsidRPr="00532B46" w:rsidDel="00CF568B">
          <w:rPr>
            <w:rFonts w:ascii="Cambria" w:hAnsi="Cambria" w:cs="Courier New"/>
            <w:color w:val="000000"/>
          </w:rPr>
          <w:delText>s</w:delText>
        </w:r>
      </w:del>
      <w:del w:id="39" w:author="Robinson,Aimee K (BPA) - PSRF-6 [2]" w:date="2026-05-07T11:11:00Z" w16du:dateUtc="2026-05-07T18:11:00Z">
        <w:r w:rsidRPr="00532B46" w:rsidDel="00CF568B">
          <w:rPr>
            <w:rFonts w:ascii="Cambria" w:hAnsi="Cambria" w:cs="Courier New"/>
            <w:color w:val="000000"/>
          </w:rPr>
          <w:delText xml:space="preserve"> and short-term sales for resale for the Base Period will be used as the starting values. </w:delText>
        </w:r>
      </w:del>
      <w:ins w:id="40" w:author="Robinson,Aimee K (BPA) - PSRF-6 [2]" w:date="2026-05-07T11:16:00Z" w16du:dateUtc="2026-05-07T18:16:00Z">
        <w:r w:rsidRPr="00532B46">
          <w:rPr>
            <w:rFonts w:ascii="Cambria" w:hAnsi="Cambria" w:cs="Courier New"/>
            <w:color w:val="000000"/>
          </w:rPr>
          <w:t>The Base Period short-term purchase and sales for resale expense will be held constant through the Exchange Period.</w:t>
        </w:r>
      </w:ins>
      <w:ins w:id="41" w:author="Robinson,Aimee K (BPA) - PSRF-6 [2]" w:date="2026-05-07T11:18:00Z" w16du:dateUtc="2026-05-07T18:18:00Z">
        <w:r w:rsidRPr="00532B46">
          <w:rPr>
            <w:rFonts w:ascii="Cambria" w:hAnsi="Cambria" w:cs="Courier New"/>
            <w:color w:val="000000"/>
          </w:rPr>
          <w:t xml:space="preserve"> </w:t>
        </w:r>
      </w:ins>
      <w:ins w:id="42" w:author="Robinson,Aimee K (BPA) - PSRF-6 [2]" w:date="2026-05-07T11:30:00Z" w16du:dateUtc="2026-05-07T18:30:00Z">
        <w:del w:id="43" w:author="Robinson,Aimee K (BPA) - PSRF-6" w:date="2026-07-28T16:00:00Z" w16du:dateUtc="2026-07-28T23:00:00Z">
          <w:r w:rsidRPr="00532B46" w:rsidDel="00732873">
            <w:rPr>
              <w:rFonts w:ascii="Cambria" w:hAnsi="Cambria" w:cs="Courier New"/>
              <w:color w:val="000000"/>
            </w:rPr>
            <w:delText xml:space="preserve">In addition to the Base Period </w:delText>
          </w:r>
        </w:del>
      </w:ins>
      <w:ins w:id="44" w:author="Robinson,Aimee K (BPA) - PSRF-6 [2]" w:date="2026-05-07T11:31:00Z" w16du:dateUtc="2026-05-07T18:31:00Z">
        <w:del w:id="45" w:author="Robinson,Aimee K (BPA) - PSRF-6" w:date="2026-07-28T16:00:00Z" w16du:dateUtc="2026-07-28T23:00:00Z">
          <w:r w:rsidRPr="00532B46" w:rsidDel="00732873">
            <w:rPr>
              <w:rFonts w:ascii="Cambria" w:hAnsi="Cambria" w:cs="Courier New"/>
              <w:color w:val="000000"/>
            </w:rPr>
            <w:delText>p</w:delText>
          </w:r>
        </w:del>
      </w:ins>
      <w:ins w:id="46" w:author="Robinson,Aimee K (BPA) - PSRF-6 [2]" w:date="2026-05-07T11:30:00Z" w16du:dateUtc="2026-05-07T18:30:00Z">
        <w:del w:id="47" w:author="Robinson,Aimee K (BPA) - PSRF-6" w:date="2026-07-28T16:00:00Z" w16du:dateUtc="2026-07-28T23:00:00Z">
          <w:r w:rsidRPr="00532B46" w:rsidDel="00732873">
            <w:rPr>
              <w:rFonts w:ascii="Cambria" w:hAnsi="Cambria" w:cs="Courier New"/>
              <w:color w:val="000000"/>
            </w:rPr>
            <w:delText xml:space="preserve">urchase and </w:delText>
          </w:r>
        </w:del>
      </w:ins>
      <w:ins w:id="48" w:author="Robinson,Aimee K (BPA) - PSRF-6 [2]" w:date="2026-05-07T11:31:00Z" w16du:dateUtc="2026-05-07T18:31:00Z">
        <w:del w:id="49" w:author="Robinson,Aimee K (BPA) - PSRF-6" w:date="2026-07-28T16:00:00Z" w16du:dateUtc="2026-07-28T23:00:00Z">
          <w:r w:rsidRPr="00532B46" w:rsidDel="00732873">
            <w:rPr>
              <w:rFonts w:ascii="Cambria" w:hAnsi="Cambria" w:cs="Courier New"/>
              <w:color w:val="000000"/>
            </w:rPr>
            <w:delText>s</w:delText>
          </w:r>
        </w:del>
      </w:ins>
      <w:ins w:id="50" w:author="Robinson,Aimee K (BPA) - PSRF-6 [2]" w:date="2026-05-07T11:30:00Z" w16du:dateUtc="2026-05-07T18:30:00Z">
        <w:del w:id="51" w:author="Robinson,Aimee K (BPA) - PSRF-6" w:date="2026-07-28T16:00:00Z" w16du:dateUtc="2026-07-28T23:00:00Z">
          <w:r w:rsidRPr="00532B46" w:rsidDel="00732873">
            <w:rPr>
              <w:rFonts w:ascii="Cambria" w:hAnsi="Cambria" w:cs="Courier New"/>
              <w:color w:val="000000"/>
            </w:rPr>
            <w:delText xml:space="preserve">ales for </w:delText>
          </w:r>
        </w:del>
      </w:ins>
      <w:ins w:id="52" w:author="Robinson,Aimee K (BPA) - PSRF-6 [2]" w:date="2026-05-07T11:31:00Z" w16du:dateUtc="2026-05-07T18:31:00Z">
        <w:del w:id="53" w:author="Robinson,Aimee K (BPA) - PSRF-6" w:date="2026-07-28T16:00:00Z" w16du:dateUtc="2026-07-28T23:00:00Z">
          <w:r w:rsidRPr="00532B46" w:rsidDel="00732873">
            <w:rPr>
              <w:rFonts w:ascii="Cambria" w:hAnsi="Cambria" w:cs="Courier New"/>
              <w:color w:val="000000"/>
            </w:rPr>
            <w:delText>r</w:delText>
          </w:r>
        </w:del>
      </w:ins>
      <w:ins w:id="54" w:author="Robinson,Aimee K (BPA) - PSRF-6 [2]" w:date="2026-05-07T11:30:00Z" w16du:dateUtc="2026-05-07T18:30:00Z">
        <w:del w:id="55" w:author="Robinson,Aimee K (BPA) - PSRF-6" w:date="2026-07-28T16:00:00Z" w16du:dateUtc="2026-07-28T23:00:00Z">
          <w:r w:rsidRPr="00532B46" w:rsidDel="00732873">
            <w:rPr>
              <w:rFonts w:ascii="Cambria" w:hAnsi="Cambria" w:cs="Courier New"/>
              <w:color w:val="000000"/>
            </w:rPr>
            <w:delText xml:space="preserve">esale </w:delText>
          </w:r>
        </w:del>
      </w:ins>
      <w:ins w:id="56" w:author="Robinson,Aimee K (BPA) - PSRF-6 [2]" w:date="2026-05-07T11:31:00Z" w16du:dateUtc="2026-05-07T18:31:00Z">
        <w:del w:id="57" w:author="Robinson,Aimee K (BPA) - PSRF-6" w:date="2026-07-28T16:00:00Z" w16du:dateUtc="2026-07-28T23:00:00Z">
          <w:r w:rsidRPr="00532B46" w:rsidDel="00732873">
            <w:rPr>
              <w:rFonts w:ascii="Cambria" w:hAnsi="Cambria" w:cs="Courier New"/>
              <w:color w:val="000000"/>
            </w:rPr>
            <w:delText>e</w:delText>
          </w:r>
        </w:del>
      </w:ins>
      <w:ins w:id="58" w:author="Robinson,Aimee K (BPA) - PSRF-6 [2]" w:date="2026-05-07T11:30:00Z" w16du:dateUtc="2026-05-07T18:30:00Z">
        <w:del w:id="59" w:author="Robinson,Aimee K (BPA) - PSRF-6" w:date="2026-07-28T16:00:00Z" w16du:dateUtc="2026-07-28T23:00:00Z">
          <w:r w:rsidRPr="00532B46" w:rsidDel="00732873">
            <w:rPr>
              <w:rFonts w:ascii="Cambria" w:hAnsi="Cambria" w:cs="Courier New"/>
              <w:color w:val="000000"/>
            </w:rPr>
            <w:delText>xpenses that are held constant into the Exchange Period</w:delText>
          </w:r>
        </w:del>
      </w:ins>
      <w:ins w:id="60" w:author="Robinson,Aimee K (BPA) - PSRF-6 [2]" w:date="2026-05-07T11:31:00Z" w16du:dateUtc="2026-05-07T18:31:00Z">
        <w:del w:id="61" w:author="Robinson,Aimee K (BPA) - PSRF-6" w:date="2026-07-28T15:56:00Z" w16du:dateUtc="2026-07-28T22:56:00Z">
          <w:r w:rsidRPr="00532B46" w:rsidDel="00732873">
            <w:rPr>
              <w:rFonts w:ascii="Cambria" w:hAnsi="Cambria" w:cs="Courier New"/>
              <w:color w:val="000000"/>
            </w:rPr>
            <w:delText>;</w:delText>
          </w:r>
        </w:del>
      </w:ins>
      <w:ins w:id="62" w:author="Robinson,Aimee K (BPA) - PSRF-6 [2]" w:date="2026-05-07T11:30:00Z" w16du:dateUtc="2026-05-07T18:30:00Z">
        <w:del w:id="63" w:author="Robinson,Aimee K (BPA) - PSRF-6" w:date="2026-07-28T16:00:00Z" w16du:dateUtc="2026-07-28T23:00:00Z">
          <w:r w:rsidRPr="00532B46" w:rsidDel="00732873">
            <w:rPr>
              <w:rFonts w:ascii="Cambria" w:hAnsi="Cambria" w:cs="Courier New"/>
              <w:color w:val="000000"/>
            </w:rPr>
            <w:delText xml:space="preserve"> </w:delText>
          </w:r>
        </w:del>
        <w:del w:id="64" w:author="Robinson,Aimee K (BPA) - PSRF-6" w:date="2026-07-28T16:01:00Z" w16du:dateUtc="2026-07-28T23:01:00Z">
          <w:r w:rsidRPr="00532B46" w:rsidDel="00732873">
            <w:rPr>
              <w:rFonts w:ascii="Cambria" w:hAnsi="Cambria" w:cs="Courier New"/>
              <w:color w:val="000000"/>
            </w:rPr>
            <w:delText>the</w:delText>
          </w:r>
        </w:del>
      </w:ins>
      <w:ins w:id="65" w:author="Robinson,Aimee K (BPA) - PSRF-6" w:date="2026-07-28T16:01:00Z" w16du:dateUtc="2026-07-28T23:01:00Z">
        <w:r w:rsidRPr="00532B46">
          <w:rPr>
            <w:rFonts w:ascii="Cambria" w:hAnsi="Cambria" w:cs="Courier New"/>
            <w:color w:val="000000"/>
          </w:rPr>
          <w:t>Any</w:t>
        </w:r>
      </w:ins>
      <w:ins w:id="66" w:author="Robinson,Aimee K (BPA) - PSRF-6 [2]" w:date="2026-05-07T11:30:00Z" w16du:dateUtc="2026-05-07T18:30:00Z">
        <w:r w:rsidRPr="00532B46">
          <w:rPr>
            <w:rFonts w:ascii="Cambria" w:hAnsi="Cambria" w:cs="Courier New"/>
            <w:color w:val="000000"/>
          </w:rPr>
          <w:t xml:space="preserve"> change </w:t>
        </w:r>
        <w:del w:id="67" w:author="Robinson,Aimee K (BPA) - PSRF-6" w:date="2026-07-28T16:01:00Z" w16du:dateUtc="2026-07-28T23:01:00Z">
          <w:r w:rsidRPr="00532B46" w:rsidDel="00732873">
            <w:rPr>
              <w:rFonts w:ascii="Cambria" w:hAnsi="Cambria" w:cs="Courier New"/>
              <w:color w:val="000000"/>
            </w:rPr>
            <w:delText>year</w:delText>
          </w:r>
        </w:del>
      </w:ins>
      <w:ins w:id="68" w:author="Robinson,Aimee K (BPA) - PSRF-6 [2]" w:date="2026-05-07T11:31:00Z" w16du:dateUtc="2026-05-07T18:31:00Z">
        <w:del w:id="69" w:author="Robinson,Aimee K (BPA) - PSRF-6" w:date="2026-07-28T16:01:00Z" w16du:dateUtc="2026-07-28T23:01:00Z">
          <w:r w:rsidRPr="00532B46" w:rsidDel="00732873">
            <w:rPr>
              <w:rFonts w:ascii="Cambria" w:hAnsi="Cambria" w:cs="Courier New"/>
              <w:color w:val="000000"/>
            </w:rPr>
            <w:delText>-</w:delText>
          </w:r>
        </w:del>
      </w:ins>
      <w:ins w:id="70" w:author="Robinson,Aimee K (BPA) - PSRF-6 [2]" w:date="2026-05-07T11:30:00Z" w16du:dateUtc="2026-05-07T18:30:00Z">
        <w:del w:id="71" w:author="Robinson,Aimee K (BPA) - PSRF-6" w:date="2026-07-28T16:01:00Z" w16du:dateUtc="2026-07-28T23:01:00Z">
          <w:r w:rsidRPr="00532B46" w:rsidDel="00732873">
            <w:rPr>
              <w:rFonts w:ascii="Cambria" w:hAnsi="Cambria" w:cs="Courier New"/>
              <w:color w:val="000000"/>
            </w:rPr>
            <w:delText>to</w:delText>
          </w:r>
        </w:del>
      </w:ins>
      <w:ins w:id="72" w:author="Robinson,Aimee K (BPA) - PSRF-6 [2]" w:date="2026-05-07T11:31:00Z" w16du:dateUtc="2026-05-07T18:31:00Z">
        <w:del w:id="73" w:author="Robinson,Aimee K (BPA) - PSRF-6" w:date="2026-07-28T16:01:00Z" w16du:dateUtc="2026-07-28T23:01:00Z">
          <w:r w:rsidRPr="00532B46" w:rsidDel="00732873">
            <w:rPr>
              <w:rFonts w:ascii="Cambria" w:hAnsi="Cambria" w:cs="Courier New"/>
              <w:color w:val="000000"/>
            </w:rPr>
            <w:delText>-</w:delText>
          </w:r>
        </w:del>
      </w:ins>
      <w:ins w:id="74" w:author="Robinson,Aimee K (BPA) - PSRF-6 [2]" w:date="2026-05-07T11:30:00Z" w16du:dateUtc="2026-05-07T18:30:00Z">
        <w:del w:id="75" w:author="Robinson,Aimee K (BPA) - PSRF-6" w:date="2026-07-28T16:01:00Z" w16du:dateUtc="2026-07-28T23:01:00Z">
          <w:r w:rsidRPr="00532B46" w:rsidDel="00732873">
            <w:rPr>
              <w:rFonts w:ascii="Cambria" w:hAnsi="Cambria" w:cs="Courier New"/>
              <w:color w:val="000000"/>
            </w:rPr>
            <w:delText xml:space="preserve">year </w:delText>
          </w:r>
        </w:del>
        <w:r w:rsidRPr="00532B46">
          <w:rPr>
            <w:rFonts w:ascii="Cambria" w:hAnsi="Cambria" w:cs="Courier New"/>
            <w:color w:val="000000"/>
          </w:rPr>
          <w:t>in the load forecast</w:t>
        </w:r>
        <w:del w:id="76" w:author="Robinson,Aimee K (BPA) - PSRF-6" w:date="2026-07-28T16:01:00Z" w16du:dateUtc="2026-07-28T23:01:00Z">
          <w:r w:rsidRPr="00532B46" w:rsidDel="00732873">
            <w:rPr>
              <w:rFonts w:ascii="Cambria" w:hAnsi="Cambria" w:cs="Courier New"/>
              <w:color w:val="000000"/>
            </w:rPr>
            <w:delText>, beginning in</w:delText>
          </w:r>
        </w:del>
      </w:ins>
      <w:ins w:id="77" w:author="Robinson,Aimee K (BPA) - PSRF-6" w:date="2026-07-28T16:01:00Z" w16du:dateUtc="2026-07-28T23:01:00Z">
        <w:r w:rsidRPr="00532B46">
          <w:rPr>
            <w:rFonts w:ascii="Cambria" w:hAnsi="Cambria" w:cs="Courier New"/>
            <w:color w:val="000000"/>
          </w:rPr>
          <w:t xml:space="preserve"> after</w:t>
        </w:r>
      </w:ins>
      <w:ins w:id="78" w:author="Robinson,Aimee K (BPA) - PSRF-6 [2]" w:date="2026-05-07T11:30:00Z" w16du:dateUtc="2026-05-07T18:30:00Z">
        <w:r w:rsidRPr="00532B46">
          <w:rPr>
            <w:rFonts w:ascii="Cambria" w:hAnsi="Cambria" w:cs="Courier New"/>
            <w:color w:val="000000"/>
          </w:rPr>
          <w:t xml:space="preserve"> the </w:t>
        </w:r>
      </w:ins>
      <w:ins w:id="79" w:author="Robinson,Aimee K (BPA) - PSRF-6" w:date="2026-07-28T15:57:00Z" w16du:dateUtc="2026-07-28T22:57:00Z">
        <w:r w:rsidRPr="00532B46">
          <w:rPr>
            <w:rFonts w:ascii="Cambria" w:hAnsi="Cambria" w:cs="Courier New"/>
            <w:color w:val="000000"/>
          </w:rPr>
          <w:t>B</w:t>
        </w:r>
      </w:ins>
      <w:ins w:id="80" w:author="Robinson,Aimee K (BPA) - PSRF-6 [2]" w:date="2026-05-07T11:30:00Z" w16du:dateUtc="2026-05-07T18:30:00Z">
        <w:del w:id="81" w:author="Robinson,Aimee K (BPA) - PSRF-6" w:date="2026-07-28T15:57:00Z" w16du:dateUtc="2026-07-28T22:57:00Z">
          <w:r w:rsidRPr="00532B46" w:rsidDel="00732873">
            <w:rPr>
              <w:rFonts w:ascii="Cambria" w:hAnsi="Cambria" w:cs="Courier New"/>
              <w:color w:val="000000"/>
            </w:rPr>
            <w:delText>b</w:delText>
          </w:r>
        </w:del>
        <w:r w:rsidRPr="00532B46">
          <w:rPr>
            <w:rFonts w:ascii="Cambria" w:hAnsi="Cambria" w:cs="Courier New"/>
            <w:color w:val="000000"/>
          </w:rPr>
          <w:t xml:space="preserve">ase </w:t>
        </w:r>
      </w:ins>
      <w:ins w:id="82" w:author="Robinson,Aimee K (BPA) - PSRF-6" w:date="2026-07-28T15:57:00Z" w16du:dateUtc="2026-07-28T22:57:00Z">
        <w:r w:rsidRPr="00532B46">
          <w:rPr>
            <w:rFonts w:ascii="Cambria" w:hAnsi="Cambria" w:cs="Courier New"/>
            <w:color w:val="000000"/>
          </w:rPr>
          <w:t>P</w:t>
        </w:r>
      </w:ins>
      <w:ins w:id="83" w:author="Robinson,Aimee K (BPA) - PSRF-6 [2]" w:date="2026-05-07T11:30:00Z" w16du:dateUtc="2026-05-07T18:30:00Z">
        <w:del w:id="84" w:author="Robinson,Aimee K (BPA) - PSRF-6" w:date="2026-07-28T15:57:00Z" w16du:dateUtc="2026-07-28T22:57:00Z">
          <w:r w:rsidRPr="00532B46" w:rsidDel="00732873">
            <w:rPr>
              <w:rFonts w:ascii="Cambria" w:hAnsi="Cambria" w:cs="Courier New"/>
              <w:color w:val="000000"/>
            </w:rPr>
            <w:delText>p</w:delText>
          </w:r>
        </w:del>
        <w:r w:rsidRPr="00532B46">
          <w:rPr>
            <w:rFonts w:ascii="Cambria" w:hAnsi="Cambria" w:cs="Courier New"/>
            <w:color w:val="000000"/>
          </w:rPr>
          <w:t>eriod</w:t>
        </w:r>
        <w:del w:id="85" w:author="Robinson,Aimee K (BPA) - PSRF-6" w:date="2026-07-28T16:01:00Z" w16du:dateUtc="2026-07-28T23:01:00Z">
          <w:r w:rsidRPr="00532B46" w:rsidDel="00732873">
            <w:rPr>
              <w:rFonts w:ascii="Cambria" w:hAnsi="Cambria" w:cs="Courier New"/>
              <w:color w:val="000000"/>
            </w:rPr>
            <w:delText>,</w:delText>
          </w:r>
        </w:del>
        <w:r w:rsidRPr="00532B46">
          <w:rPr>
            <w:rFonts w:ascii="Cambria" w:hAnsi="Cambria" w:cs="Courier New"/>
            <w:color w:val="000000"/>
          </w:rPr>
          <w:t xml:space="preserve"> will be served by additional</w:t>
        </w:r>
      </w:ins>
      <w:ins w:id="86" w:author="Robinson,Aimee K (BPA) - PSRF-6 [2]" w:date="2026-05-07T11:33:00Z" w16du:dateUtc="2026-05-07T18:33:00Z">
        <w:r w:rsidRPr="00532B46">
          <w:rPr>
            <w:rFonts w:ascii="Cambria" w:hAnsi="Cambria" w:cs="Courier New"/>
            <w:color w:val="000000"/>
          </w:rPr>
          <w:t xml:space="preserve"> resources </w:t>
        </w:r>
      </w:ins>
      <w:ins w:id="87" w:author="Robinson,Aimee K (BPA) - PSRF-6 [2]" w:date="2026-05-07T11:34:00Z" w16du:dateUtc="2026-05-07T18:34:00Z">
        <w:r w:rsidRPr="00532B46">
          <w:rPr>
            <w:rFonts w:ascii="Cambria" w:hAnsi="Cambria" w:cs="Courier New"/>
            <w:color w:val="000000"/>
          </w:rPr>
          <w:t>and/</w:t>
        </w:r>
      </w:ins>
      <w:ins w:id="88" w:author="Robinson,Aimee K (BPA) - PSRF-6 [2]" w:date="2026-05-07T11:33:00Z" w16du:dateUtc="2026-05-07T18:33:00Z">
        <w:r w:rsidRPr="00532B46">
          <w:rPr>
            <w:rFonts w:ascii="Cambria" w:hAnsi="Cambria" w:cs="Courier New"/>
            <w:color w:val="000000"/>
          </w:rPr>
          <w:t>or additional</w:t>
        </w:r>
      </w:ins>
      <w:ins w:id="89" w:author="Robinson,Aimee K (BPA) - PSRF-6 [2]" w:date="2026-05-07T11:30:00Z" w16du:dateUtc="2026-05-07T18:30:00Z">
        <w:r w:rsidRPr="00532B46">
          <w:rPr>
            <w:rFonts w:ascii="Cambria" w:hAnsi="Cambria" w:cs="Courier New"/>
            <w:color w:val="000000"/>
          </w:rPr>
          <w:t xml:space="preserve"> short</w:t>
        </w:r>
      </w:ins>
      <w:ins w:id="90" w:author="Robinson,Aimee K (BPA) - PSRF-6 [2]" w:date="2026-05-07T11:31:00Z" w16du:dateUtc="2026-05-07T18:31:00Z">
        <w:r w:rsidRPr="00532B46">
          <w:rPr>
            <w:rFonts w:ascii="Cambria" w:hAnsi="Cambria" w:cs="Courier New"/>
            <w:color w:val="000000"/>
          </w:rPr>
          <w:t>-</w:t>
        </w:r>
      </w:ins>
      <w:ins w:id="91" w:author="Robinson,Aimee K (BPA) - PSRF-6 [2]" w:date="2026-05-07T11:30:00Z" w16du:dateUtc="2026-05-07T18:30:00Z">
        <w:r w:rsidRPr="00532B46">
          <w:rPr>
            <w:rFonts w:ascii="Cambria" w:hAnsi="Cambria" w:cs="Courier New"/>
            <w:color w:val="000000"/>
          </w:rPr>
          <w:t>term purchases and sales for resale</w:t>
        </w:r>
      </w:ins>
      <w:ins w:id="92" w:author="Robinson,Aimee K (BPA) - PSRF-6 [2]" w:date="2026-05-07T11:32:00Z" w16du:dateUtc="2026-05-07T18:32:00Z">
        <w:r w:rsidRPr="00532B46">
          <w:rPr>
            <w:rFonts w:ascii="Cambria" w:hAnsi="Cambria" w:cs="Courier New"/>
            <w:color w:val="000000"/>
          </w:rPr>
          <w:t xml:space="preserve"> as follows:</w:t>
        </w:r>
      </w:ins>
    </w:p>
    <w:p w14:paraId="74FC9622" w14:textId="77777777" w:rsidR="00532B46" w:rsidRPr="00532B46" w:rsidRDefault="00532B46" w:rsidP="00532B46">
      <w:pPr>
        <w:widowControl w:val="0"/>
        <w:autoSpaceDE w:val="0"/>
        <w:autoSpaceDN w:val="0"/>
        <w:adjustRightInd w:val="0"/>
        <w:rPr>
          <w:rFonts w:ascii="Cambria" w:hAnsi="Cambria" w:cs="Courier New"/>
          <w:color w:val="000000"/>
        </w:rPr>
      </w:pPr>
      <w:ins w:id="93" w:author="Robinson,Aimee K (BPA) - PSRF-6 [2]" w:date="2026-05-07T11:19:00Z" w16du:dateUtc="2026-05-07T18:19:00Z">
        <w:r w:rsidRPr="00532B46">
          <w:rPr>
            <w:rFonts w:ascii="Cambria" w:hAnsi="Cambria" w:cs="Courier New"/>
            <w:color w:val="000000"/>
          </w:rPr>
          <w:t xml:space="preserve">        (A) </w:t>
        </w:r>
      </w:ins>
      <w:del w:id="94" w:author="Robinson,Aimee K (BPA) - PSRF-6 [2]" w:date="2026-05-07T11:21:00Z" w16du:dateUtc="2026-05-07T18:21:00Z">
        <w:r w:rsidRPr="00532B46" w:rsidDel="0013308B">
          <w:rPr>
            <w:rFonts w:ascii="Cambria" w:hAnsi="Cambria" w:cs="Courier New"/>
            <w:color w:val="000000"/>
          </w:rPr>
          <w:delText>A Utility will be allowed to include</w:delText>
        </w:r>
      </w:del>
      <w:ins w:id="95" w:author="Robinson,Aimee K (BPA) - PSRF-6 [2]" w:date="2026-05-07T11:22:00Z" w16du:dateUtc="2026-05-07T18:22:00Z">
        <w:r w:rsidRPr="00532B46">
          <w:rPr>
            <w:rFonts w:ascii="Cambria" w:hAnsi="Cambria" w:cs="Courier New"/>
            <w:color w:val="000000"/>
          </w:rPr>
          <w:t xml:space="preserve">The first step </w:t>
        </w:r>
      </w:ins>
      <w:ins w:id="96" w:author="Robinson,Aimee K (BPA) - PSRF-6 [2]" w:date="2026-05-07T11:23:00Z" w16du:dateUtc="2026-05-07T18:23:00Z">
        <w:r w:rsidRPr="00532B46">
          <w:rPr>
            <w:rFonts w:ascii="Cambria" w:hAnsi="Cambria" w:cs="Courier New"/>
            <w:color w:val="000000"/>
          </w:rPr>
          <w:t xml:space="preserve">will </w:t>
        </w:r>
      </w:ins>
      <w:ins w:id="97" w:author="Robinson,Aimee K (BPA) - PSRF-6 [2]" w:date="2026-05-07T11:22:00Z" w16du:dateUtc="2026-05-07T18:22:00Z">
        <w:r w:rsidRPr="00532B46">
          <w:rPr>
            <w:rFonts w:ascii="Cambria" w:hAnsi="Cambria" w:cs="Courier New"/>
            <w:color w:val="000000"/>
          </w:rPr>
          <w:t>net a</w:t>
        </w:r>
      </w:ins>
      <w:ins w:id="98" w:author="Robinson,Aimee K (BPA) - PSRF-6 [2]" w:date="2026-05-07T11:21:00Z" w16du:dateUtc="2026-05-07T18:21:00Z">
        <w:r w:rsidRPr="00532B46">
          <w:rPr>
            <w:rFonts w:ascii="Cambria" w:hAnsi="Cambria" w:cs="Courier New"/>
            <w:color w:val="000000"/>
          </w:rPr>
          <w:t>ny</w:t>
        </w:r>
      </w:ins>
      <w:r w:rsidRPr="00532B46">
        <w:rPr>
          <w:rFonts w:ascii="Cambria" w:hAnsi="Cambria" w:cs="Courier New"/>
          <w:color w:val="000000"/>
        </w:rPr>
        <w:t xml:space="preserve"> new </w:t>
      </w:r>
      <w:del w:id="99" w:author="Robinson,Aimee K (BPA) - PSRF-6" w:date="2026-07-28T16:06:00Z" w16du:dateUtc="2026-07-28T23:06:00Z">
        <w:r w:rsidRPr="00532B46" w:rsidDel="00732873">
          <w:rPr>
            <w:rFonts w:ascii="Cambria" w:hAnsi="Cambria" w:cs="Courier New"/>
            <w:color w:val="000000"/>
          </w:rPr>
          <w:delText>plant additions</w:delText>
        </w:r>
      </w:del>
      <w:ins w:id="100" w:author="Robinson,Aimee K (BPA) - PSRF-6" w:date="2026-07-28T16:06:00Z" w16du:dateUtc="2026-07-28T23:06:00Z">
        <w:r w:rsidRPr="00532B46">
          <w:rPr>
            <w:rFonts w:ascii="Cambria" w:hAnsi="Cambria" w:cs="Courier New"/>
            <w:color w:val="000000"/>
          </w:rPr>
          <w:t>resources</w:t>
        </w:r>
      </w:ins>
      <w:ins w:id="101" w:author="Robinson,Aimee K (BPA) - PSRF-6 [2]" w:date="2026-05-07T11:22:00Z" w16du:dateUtc="2026-05-07T18:22:00Z">
        <w:r w:rsidRPr="00532B46">
          <w:rPr>
            <w:rFonts w:ascii="Cambria" w:hAnsi="Cambria" w:cs="Courier New"/>
            <w:color w:val="000000"/>
          </w:rPr>
          <w:t xml:space="preserve"> </w:t>
        </w:r>
      </w:ins>
      <w:ins w:id="102" w:author="Robinson,Aimee K (BPA) - PSRF-6 [2]" w:date="2026-05-07T11:32:00Z" w16du:dateUtc="2026-05-07T18:32:00Z">
        <w:r w:rsidRPr="00532B46">
          <w:rPr>
            <w:rFonts w:ascii="Cambria" w:hAnsi="Cambria" w:cs="Courier New"/>
            <w:color w:val="000000"/>
          </w:rPr>
          <w:t xml:space="preserve">or retirements </w:t>
        </w:r>
      </w:ins>
      <w:ins w:id="103" w:author="Robinson,Aimee K (BPA) - PSRF-6 [2]" w:date="2026-05-07T11:21:00Z" w16du:dateUtc="2026-05-07T18:21:00Z">
        <w:r w:rsidRPr="00532B46">
          <w:rPr>
            <w:rFonts w:ascii="Cambria" w:hAnsi="Cambria" w:cs="Courier New"/>
            <w:color w:val="000000"/>
          </w:rPr>
          <w:t>against total change in load</w:t>
        </w:r>
      </w:ins>
      <w:r w:rsidRPr="00532B46">
        <w:rPr>
          <w:rFonts w:ascii="Cambria" w:hAnsi="Cambria" w:cs="Courier New"/>
          <w:color w:val="000000"/>
        </w:rPr>
        <w:t xml:space="preserve">, and </w:t>
      </w:r>
      <w:del w:id="104" w:author="Robinson,Aimee K (BPA) - PSRF-6 [2]" w:date="2026-05-07T11:21:00Z" w16du:dateUtc="2026-05-07T18:21:00Z">
        <w:r w:rsidRPr="00532B46" w:rsidDel="0013308B">
          <w:rPr>
            <w:rFonts w:ascii="Cambria" w:hAnsi="Cambria" w:cs="Courier New"/>
            <w:color w:val="000000"/>
          </w:rPr>
          <w:delText xml:space="preserve">to </w:delText>
        </w:r>
      </w:del>
      <w:ins w:id="105" w:author="Robinson,Aimee K (BPA) - PSRF-6 [2]" w:date="2026-05-07T11:23:00Z" w16du:dateUtc="2026-05-07T18:23:00Z">
        <w:r w:rsidRPr="00532B46">
          <w:rPr>
            <w:rFonts w:ascii="Cambria" w:hAnsi="Cambria" w:cs="Courier New"/>
            <w:color w:val="000000"/>
          </w:rPr>
          <w:t xml:space="preserve">will </w:t>
        </w:r>
      </w:ins>
      <w:r w:rsidRPr="00532B46">
        <w:rPr>
          <w:rFonts w:ascii="Cambria" w:hAnsi="Cambria" w:cs="Courier New"/>
          <w:color w:val="000000"/>
        </w:rPr>
        <w:t xml:space="preserve">use a </w:t>
      </w:r>
      <w:ins w:id="106" w:author="Robinson,Aimee K (BPA) - PSRF-6" w:date="2026-07-28T16:05:00Z" w16du:dateUtc="2026-07-28T23:05:00Z">
        <w:r w:rsidRPr="00532B46">
          <w:rPr>
            <w:rFonts w:ascii="Cambria" w:hAnsi="Cambria" w:cs="Courier New"/>
            <w:color w:val="000000"/>
          </w:rPr>
          <w:t>U</w:t>
        </w:r>
      </w:ins>
      <w:del w:id="107" w:author="Robinson,Aimee K (BPA) - PSRF-6" w:date="2026-07-28T16:05:00Z" w16du:dateUtc="2026-07-28T23:05:00Z">
        <w:r w:rsidRPr="00532B46" w:rsidDel="00732873">
          <w:rPr>
            <w:rFonts w:ascii="Cambria" w:hAnsi="Cambria" w:cs="Courier New"/>
            <w:color w:val="000000"/>
          </w:rPr>
          <w:delText>u</w:delText>
        </w:r>
      </w:del>
      <w:r w:rsidRPr="00532B46">
        <w:rPr>
          <w:rFonts w:ascii="Cambria" w:hAnsi="Cambria" w:cs="Courier New"/>
          <w:color w:val="000000"/>
        </w:rPr>
        <w:t>tility-</w:t>
      </w:r>
      <w:del w:id="108" w:author="Robinson,Aimee K (BPA) - PSRF-6 [2]" w:date="2026-05-07T11:34:00Z" w16du:dateUtc="2026-05-07T18:34:00Z">
        <w:r w:rsidRPr="00532B46" w:rsidDel="006153A5">
          <w:rPr>
            <w:rFonts w:ascii="Cambria" w:hAnsi="Cambria" w:cs="Courier New"/>
            <w:color w:val="000000"/>
          </w:rPr>
          <w:delText xml:space="preserve">specific </w:delText>
        </w:r>
      </w:del>
      <w:ins w:id="109" w:author="Robinson,Aimee K (BPA) - PSRF-6 [2]" w:date="2026-05-07T11:34:00Z" w16du:dateUtc="2026-05-07T18:34:00Z">
        <w:r w:rsidRPr="00532B46">
          <w:rPr>
            <w:rFonts w:ascii="Cambria" w:hAnsi="Cambria" w:cs="Courier New"/>
            <w:color w:val="000000"/>
          </w:rPr>
          <w:t xml:space="preserve">provided </w:t>
        </w:r>
      </w:ins>
      <w:r w:rsidRPr="00532B46">
        <w:rPr>
          <w:rFonts w:ascii="Cambria" w:hAnsi="Cambria" w:cs="Courier New"/>
          <w:color w:val="000000"/>
        </w:rPr>
        <w:t xml:space="preserve">forecast </w:t>
      </w:r>
      <w:del w:id="110" w:author="Robinson,Aimee K (BPA) - PSRF-6 [2]" w:date="2026-05-07T11:38:00Z" w16du:dateUtc="2026-05-07T18:38:00Z">
        <w:r w:rsidRPr="00532B46" w:rsidDel="00355D7F">
          <w:rPr>
            <w:rFonts w:ascii="Cambria" w:hAnsi="Cambria" w:cs="Courier New"/>
            <w:color w:val="000000"/>
          </w:rPr>
          <w:delText xml:space="preserve">for the price of purchased power and for the price of sales for resale in order </w:delText>
        </w:r>
      </w:del>
      <w:r w:rsidRPr="00532B46">
        <w:rPr>
          <w:rFonts w:ascii="Cambria" w:hAnsi="Cambria" w:cs="Courier New"/>
          <w:color w:val="000000"/>
        </w:rPr>
        <w:t xml:space="preserve">to value </w:t>
      </w:r>
      <w:ins w:id="111" w:author="Robinson,Aimee K (BPA) - PSRF-6 [2]" w:date="2026-05-07T11:39:00Z" w16du:dateUtc="2026-05-07T18:39:00Z">
        <w:r w:rsidRPr="00532B46">
          <w:rPr>
            <w:rFonts w:ascii="Cambria" w:hAnsi="Cambria" w:cs="Courier New"/>
            <w:color w:val="000000"/>
          </w:rPr>
          <w:t xml:space="preserve">additional </w:t>
        </w:r>
      </w:ins>
      <w:r w:rsidRPr="00532B46">
        <w:rPr>
          <w:rFonts w:ascii="Cambria" w:hAnsi="Cambria" w:cs="Courier New"/>
          <w:color w:val="000000"/>
        </w:rPr>
        <w:t>purchased power expenses and sales for resale revenue to be included in the Exchange Period ASC.</w:t>
      </w:r>
      <w:ins w:id="112" w:author="Robinson,Aimee K (BPA) - PSRF-6 [2]" w:date="2026-05-07T11:40:00Z" w16du:dateUtc="2026-05-07T18:40:00Z">
        <w:r w:rsidRPr="00532B46">
          <w:rPr>
            <w:rFonts w:ascii="Cambria" w:hAnsi="Cambria" w:cs="Courier New"/>
            <w:color w:val="000000"/>
          </w:rPr>
          <w:t xml:space="preserve"> Any remaining </w:t>
        </w:r>
      </w:ins>
      <w:ins w:id="113" w:author="Robinson,Aimee K (BPA) - PSRF-6 [2]" w:date="2026-05-07T11:41:00Z" w16du:dateUtc="2026-05-07T18:41:00Z">
        <w:r w:rsidRPr="00532B46">
          <w:rPr>
            <w:rFonts w:ascii="Cambria" w:hAnsi="Cambria" w:cs="Courier New"/>
            <w:color w:val="000000"/>
          </w:rPr>
          <w:t>surplus or deficit will be served by short-term power purchases and sales for resale.</w:t>
        </w:r>
      </w:ins>
    </w:p>
    <w:p w14:paraId="60B2159C" w14:textId="77777777" w:rsidR="003628C3" w:rsidRDefault="00532B46" w:rsidP="003628C3">
      <w:pPr>
        <w:widowControl w:val="0"/>
        <w:autoSpaceDE w:val="0"/>
        <w:autoSpaceDN w:val="0"/>
        <w:adjustRightInd w:val="0"/>
        <w:rPr>
          <w:rFonts w:ascii="Cambria" w:hAnsi="Cambria" w:cs="Courier New"/>
          <w:color w:val="000000"/>
        </w:rPr>
      </w:pPr>
      <w:r w:rsidRPr="00532B46">
        <w:rPr>
          <w:rFonts w:ascii="Cambria" w:hAnsi="Cambria" w:cs="Courier New"/>
          <w:color w:val="000000"/>
        </w:rPr>
        <w:t xml:space="preserve">    </w:t>
      </w:r>
      <w:ins w:id="114" w:author="Robinson,Aimee K (BPA) - PSRF-6 [2]" w:date="2026-05-07T11:48:00Z" w16du:dateUtc="2026-05-07T18:48:00Z">
        <w:r w:rsidRPr="00532B46">
          <w:rPr>
            <w:rFonts w:ascii="Cambria" w:hAnsi="Cambria" w:cs="Courier New"/>
            <w:color w:val="000000"/>
          </w:rPr>
          <w:t xml:space="preserve"> </w:t>
        </w:r>
      </w:ins>
      <w:r w:rsidRPr="00532B46">
        <w:rPr>
          <w:rFonts w:ascii="Cambria" w:hAnsi="Cambria" w:cs="Courier New"/>
          <w:color w:val="000000"/>
        </w:rPr>
        <w:t xml:space="preserve"> </w:t>
      </w:r>
      <w:ins w:id="115" w:author="Robinson,Aimee K (BPA) - PSRF-6 [2]" w:date="2026-05-07T11:48:00Z" w16du:dateUtc="2026-05-07T18:48:00Z">
        <w:r w:rsidRPr="00532B46">
          <w:rPr>
            <w:rFonts w:ascii="Cambria" w:hAnsi="Cambria" w:cs="Courier New"/>
            <w:color w:val="000000"/>
          </w:rPr>
          <w:t xml:space="preserve">  </w:t>
        </w:r>
      </w:ins>
      <w:r w:rsidRPr="00532B46">
        <w:rPr>
          <w:rFonts w:ascii="Cambria" w:hAnsi="Cambria" w:cs="Courier New"/>
          <w:color w:val="000000"/>
        </w:rPr>
        <w:t>(</w:t>
      </w:r>
      <w:ins w:id="116" w:author="Robinson,Aimee K (BPA) - PSRF-6 [2]" w:date="2026-05-07T11:48:00Z" w16du:dateUtc="2026-05-07T18:48:00Z">
        <w:r w:rsidRPr="00532B46">
          <w:rPr>
            <w:rFonts w:ascii="Cambria" w:hAnsi="Cambria" w:cs="Courier New"/>
            <w:color w:val="000000"/>
          </w:rPr>
          <w:t>B</w:t>
        </w:r>
      </w:ins>
      <w:del w:id="117" w:author="Robinson,Aimee K (BPA) - PSRF-6 [2]" w:date="2026-05-07T11:48:00Z" w16du:dateUtc="2026-05-07T18:48:00Z">
        <w:r w:rsidRPr="00532B46" w:rsidDel="00101778">
          <w:rPr>
            <w:rFonts w:ascii="Cambria" w:hAnsi="Cambria" w:cs="Courier New"/>
            <w:color w:val="000000"/>
          </w:rPr>
          <w:delText>ii</w:delText>
        </w:r>
      </w:del>
      <w:r w:rsidRPr="00532B46">
        <w:rPr>
          <w:rFonts w:ascii="Cambria" w:hAnsi="Cambria" w:cs="Courier New"/>
          <w:color w:val="000000"/>
        </w:rPr>
        <w:t xml:space="preserve">) </w:t>
      </w:r>
      <w:del w:id="118" w:author="Robinson,Aimee K (BPA) - PSRF-6 [2]" w:date="2026-05-07T11:48:00Z" w16du:dateUtc="2026-05-07T18:48:00Z">
        <w:r w:rsidRPr="00532B46" w:rsidDel="00101778">
          <w:rPr>
            <w:rFonts w:ascii="Cambria" w:hAnsi="Cambria" w:cs="Courier New"/>
            <w:color w:val="000000"/>
          </w:rPr>
          <w:delText xml:space="preserve">Bonneville </w:delText>
        </w:r>
      </w:del>
      <w:ins w:id="119" w:author="Robinson,Aimee K (BPA) - PSRF-6 [2]" w:date="2026-05-07T11:48:00Z" w16du:dateUtc="2026-05-07T18:48:00Z">
        <w:r w:rsidRPr="00532B46">
          <w:rPr>
            <w:rFonts w:ascii="Cambria" w:hAnsi="Cambria" w:cs="Courier New"/>
            <w:color w:val="000000"/>
          </w:rPr>
          <w:t xml:space="preserve">The second step </w:t>
        </w:r>
      </w:ins>
      <w:r w:rsidRPr="00532B46">
        <w:rPr>
          <w:rFonts w:ascii="Cambria" w:hAnsi="Cambria" w:cs="Courier New"/>
          <w:color w:val="000000"/>
        </w:rPr>
        <w:t xml:space="preserve">will </w:t>
      </w:r>
      <w:ins w:id="120" w:author="Robinson,Aimee K (BPA) - PSRF-6 [2]" w:date="2026-05-07T11:48:00Z" w16du:dateUtc="2026-05-07T18:48:00Z">
        <w:r w:rsidRPr="00532B46">
          <w:rPr>
            <w:rFonts w:ascii="Cambria" w:hAnsi="Cambria" w:cs="Courier New"/>
            <w:color w:val="000000"/>
          </w:rPr>
          <w:t>use</w:t>
        </w:r>
      </w:ins>
      <w:del w:id="121" w:author="Robinson,Aimee K (BPA) - PSRF-6 [2]" w:date="2026-05-07T11:35:00Z" w16du:dateUtc="2026-05-07T18:35:00Z">
        <w:r w:rsidRPr="00532B46" w:rsidDel="006153A5">
          <w:rPr>
            <w:rFonts w:ascii="Cambria" w:hAnsi="Cambria" w:cs="Courier New"/>
            <w:color w:val="000000"/>
          </w:rPr>
          <w:delText xml:space="preserve">use the following method to </w:delText>
        </w:r>
      </w:del>
      <w:ins w:id="122" w:author="Robinson,Aimee K (BPA) - PSRF-6 [2]" w:date="2026-05-07T11:52:00Z" w16du:dateUtc="2026-05-07T18:52:00Z">
        <w:r w:rsidRPr="00532B46">
          <w:rPr>
            <w:rFonts w:ascii="Cambria" w:hAnsi="Cambria" w:cs="Courier New"/>
            <w:color w:val="000000"/>
          </w:rPr>
          <w:t xml:space="preserve"> short-term </w:t>
        </w:r>
      </w:ins>
      <w:ins w:id="123" w:author="Robinson,Aimee K (BPA) - PSRF-6 [2]" w:date="2026-05-07T11:55:00Z" w16du:dateUtc="2026-05-07T18:55:00Z">
        <w:r w:rsidRPr="00532B46">
          <w:rPr>
            <w:rFonts w:ascii="Cambria" w:hAnsi="Cambria" w:cs="Courier New"/>
            <w:color w:val="000000"/>
          </w:rPr>
          <w:t>firm</w:t>
        </w:r>
      </w:ins>
      <w:ins w:id="124" w:author="Robinson,Aimee K (BPA) - PSRF-6 [2]" w:date="2026-05-07T11:53:00Z" w16du:dateUtc="2026-05-07T18:53:00Z">
        <w:r w:rsidRPr="00532B46">
          <w:rPr>
            <w:rFonts w:ascii="Cambria" w:hAnsi="Cambria" w:cs="Courier New"/>
            <w:color w:val="000000"/>
          </w:rPr>
          <w:t xml:space="preserve"> and </w:t>
        </w:r>
      </w:ins>
      <w:ins w:id="125" w:author="Robinson,Aimee K (BPA) - PSRF-6 [2]" w:date="2026-05-07T11:55:00Z" w16du:dateUtc="2026-05-07T18:55:00Z">
        <w:r w:rsidRPr="00532B46">
          <w:rPr>
            <w:rFonts w:ascii="Cambria" w:hAnsi="Cambria" w:cs="Courier New"/>
            <w:color w:val="000000"/>
          </w:rPr>
          <w:t xml:space="preserve">spot </w:t>
        </w:r>
      </w:ins>
      <w:ins w:id="126" w:author="Robinson,Aimee K (BPA) - PSRF-6 [2]" w:date="2026-05-07T11:53:00Z" w16du:dateUtc="2026-05-07T18:53:00Z">
        <w:r w:rsidRPr="00532B46">
          <w:rPr>
            <w:rFonts w:ascii="Cambria" w:hAnsi="Cambria" w:cs="Courier New"/>
            <w:color w:val="000000"/>
          </w:rPr>
          <w:t xml:space="preserve">market </w:t>
        </w:r>
      </w:ins>
      <w:ins w:id="127" w:author="Robinson,Aimee K (BPA) - PSRF-6 [2]" w:date="2026-05-07T11:52:00Z" w16du:dateUtc="2026-05-07T18:52:00Z">
        <w:r w:rsidRPr="00532B46">
          <w:rPr>
            <w:rFonts w:ascii="Cambria" w:hAnsi="Cambria" w:cs="Courier New"/>
            <w:color w:val="000000"/>
          </w:rPr>
          <w:t xml:space="preserve">price </w:t>
        </w:r>
      </w:ins>
      <w:ins w:id="128" w:author="Robinson,Aimee K (BPA) - PSRF-6 [2]" w:date="2026-05-07T11:51:00Z" w16du:dateUtc="2026-05-07T18:51:00Z">
        <w:r w:rsidRPr="00532B46">
          <w:rPr>
            <w:rFonts w:ascii="Cambria" w:hAnsi="Cambria" w:cs="Courier New"/>
            <w:color w:val="000000"/>
          </w:rPr>
          <w:t>forecast</w:t>
        </w:r>
      </w:ins>
      <w:ins w:id="129" w:author="Robinson,Aimee K (BPA) - PSRF-6 [2]" w:date="2026-05-07T11:52:00Z" w16du:dateUtc="2026-05-07T18:52:00Z">
        <w:r w:rsidRPr="00532B46">
          <w:rPr>
            <w:rFonts w:ascii="Cambria" w:hAnsi="Cambria" w:cs="Courier New"/>
            <w:color w:val="000000"/>
          </w:rPr>
          <w:t>s</w:t>
        </w:r>
      </w:ins>
      <w:ins w:id="130" w:author="Edwards,Michael D (BPA) - PSRF-6" w:date="2026-06-10T15:28:00Z" w16du:dateUtc="2026-06-10T22:28:00Z">
        <w:r w:rsidRPr="00532B46">
          <w:rPr>
            <w:rFonts w:ascii="Cambria" w:hAnsi="Cambria" w:cs="Courier New"/>
            <w:color w:val="000000"/>
          </w:rPr>
          <w:t>, or their successors,</w:t>
        </w:r>
      </w:ins>
      <w:ins w:id="131" w:author="Robinson,Aimee K (BPA) - PSRF-6 [2]" w:date="2026-05-07T11:52:00Z" w16du:dateUtc="2026-05-07T18:52:00Z">
        <w:r w:rsidRPr="00532B46">
          <w:rPr>
            <w:rFonts w:ascii="Cambria" w:hAnsi="Cambria" w:cs="Courier New"/>
            <w:color w:val="000000"/>
          </w:rPr>
          <w:t xml:space="preserve"> from the Rate Case concurrent with the Exchange Period. </w:t>
        </w:r>
      </w:ins>
      <w:ins w:id="132" w:author="Robinson,Aimee K (BPA) - PSRF-6 [2]" w:date="2026-05-07T11:53:00Z" w16du:dateUtc="2026-05-07T18:53:00Z">
        <w:r w:rsidRPr="00532B46">
          <w:rPr>
            <w:rFonts w:ascii="Cambria" w:hAnsi="Cambria" w:cs="Courier New"/>
            <w:color w:val="000000"/>
          </w:rPr>
          <w:t xml:space="preserve">Short-term </w:t>
        </w:r>
      </w:ins>
      <w:ins w:id="133" w:author="Robinson,Aimee K (BPA) - PSRF-6 [2]" w:date="2026-05-07T11:54:00Z" w16du:dateUtc="2026-05-07T18:54:00Z">
        <w:r w:rsidRPr="00532B46">
          <w:rPr>
            <w:rFonts w:ascii="Cambria" w:hAnsi="Cambria" w:cs="Courier New"/>
            <w:color w:val="000000"/>
          </w:rPr>
          <w:t xml:space="preserve">purchases will use the Rate Case Firm Forecast, and short-term sales for resale will use the Rate Case Spot Forecast to </w:t>
        </w:r>
      </w:ins>
      <w:del w:id="134" w:author="Robinson,Aimee K (BPA) - PSRF-6 [2]" w:date="2026-05-07T11:48:00Z" w16du:dateUtc="2026-05-07T18:48:00Z">
        <w:r w:rsidRPr="00532B46" w:rsidDel="00101778">
          <w:rPr>
            <w:rFonts w:ascii="Cambria" w:hAnsi="Cambria" w:cs="Courier New"/>
            <w:color w:val="000000"/>
          </w:rPr>
          <w:delText xml:space="preserve">determine </w:delText>
        </w:r>
      </w:del>
      <w:del w:id="135" w:author="Robinson,Aimee K (BPA) - PSRF-6 [2]" w:date="2026-05-07T11:54:00Z" w16du:dateUtc="2026-05-07T18:54:00Z">
        <w:r w:rsidRPr="00532B46" w:rsidDel="00101778">
          <w:rPr>
            <w:rFonts w:ascii="Cambria" w:hAnsi="Cambria" w:cs="Courier New"/>
            <w:color w:val="000000"/>
          </w:rPr>
          <w:delText xml:space="preserve">separate market prices to forecast short-term purchased power expenses and sales for resale revenues </w:delText>
        </w:r>
      </w:del>
      <w:proofErr w:type="spellStart"/>
      <w:r w:rsidRPr="00532B46">
        <w:rPr>
          <w:rFonts w:ascii="Cambria" w:hAnsi="Cambria" w:cs="Courier New"/>
          <w:color w:val="000000"/>
        </w:rPr>
        <w:t>to</w:t>
      </w:r>
      <w:proofErr w:type="spellEnd"/>
      <w:r w:rsidRPr="00532B46">
        <w:rPr>
          <w:rFonts w:ascii="Cambria" w:hAnsi="Cambria" w:cs="Courier New"/>
          <w:color w:val="000000"/>
        </w:rPr>
        <w:t xml:space="preserve"> calculate Exchange Period ASCs</w:t>
      </w:r>
      <w:ins w:id="136" w:author="Robinson,Aimee K (BPA) - PSRF-6 [2]" w:date="2026-05-07T11:56:00Z" w16du:dateUtc="2026-05-07T18:56:00Z">
        <w:r w:rsidRPr="00532B46">
          <w:rPr>
            <w:rFonts w:ascii="Cambria" w:hAnsi="Cambria" w:cs="Courier New"/>
            <w:color w:val="000000"/>
          </w:rPr>
          <w:t>.</w:t>
        </w:r>
      </w:ins>
      <w:del w:id="137" w:author="Robinson,Aimee K (BPA) - PSRF-6 [2]" w:date="2026-05-07T11:56:00Z" w16du:dateUtc="2026-05-07T18:56:00Z">
        <w:r w:rsidRPr="00532B46" w:rsidDel="00101778">
          <w:rPr>
            <w:rFonts w:ascii="Cambria" w:hAnsi="Cambria" w:cs="Courier New"/>
            <w:color w:val="000000"/>
          </w:rPr>
          <w:delText>:</w:delText>
        </w:r>
      </w:del>
      <w:r w:rsidR="003628C3" w:rsidRPr="003628C3">
        <w:rPr>
          <w:rFonts w:ascii="Cambria" w:hAnsi="Cambria" w:cs="Courier New"/>
          <w:color w:val="000000"/>
        </w:rPr>
        <w:t xml:space="preserve"> </w:t>
      </w:r>
    </w:p>
    <w:p w14:paraId="4416F4B9" w14:textId="3476C5FF" w:rsidR="003628C3" w:rsidRPr="00532B46" w:rsidDel="003628C3" w:rsidRDefault="003628C3" w:rsidP="003628C3">
      <w:pPr>
        <w:widowControl w:val="0"/>
        <w:autoSpaceDE w:val="0"/>
        <w:autoSpaceDN w:val="0"/>
        <w:adjustRightInd w:val="0"/>
        <w:rPr>
          <w:del w:id="138" w:author="Robinson,Aimee K (BPA) - PSRF-6" w:date="2026-07-29T12:39:00Z" w16du:dateUtc="2026-07-29T19:39:00Z"/>
          <w:rFonts w:ascii="Cambria" w:hAnsi="Cambria" w:cs="Courier New"/>
          <w:color w:val="000000"/>
        </w:rPr>
      </w:pPr>
      <w:del w:id="139" w:author="Robinson,Aimee K (BPA) - PSRF-6" w:date="2026-07-29T12:39:00Z" w16du:dateUtc="2026-07-29T19:39:00Z">
        <w:r w:rsidDel="003628C3">
          <w:rPr>
            <w:rFonts w:ascii="Cambria" w:hAnsi="Cambria" w:cs="Courier New"/>
            <w:color w:val="000000"/>
          </w:rPr>
          <w:delText xml:space="preserve">       </w:delText>
        </w:r>
        <w:r w:rsidRPr="00532B46" w:rsidDel="003628C3">
          <w:rPr>
            <w:rFonts w:ascii="Cambria" w:hAnsi="Cambria" w:cs="Courier New"/>
            <w:color w:val="000000"/>
          </w:rPr>
          <w:delText>(C) The percentage spread around the Utility's midpoint between the average short-term purchased power price and short-term sales for resale price will be calculated for each of the years identified in paragraph (b)(2)(ii)(A) of this section.</w:delText>
        </w:r>
      </w:del>
    </w:p>
    <w:p w14:paraId="3FB740F0" w14:textId="1C319ADF" w:rsidR="003628C3" w:rsidRPr="00532B46" w:rsidDel="003628C3" w:rsidRDefault="003628C3" w:rsidP="003628C3">
      <w:pPr>
        <w:widowControl w:val="0"/>
        <w:autoSpaceDE w:val="0"/>
        <w:autoSpaceDN w:val="0"/>
        <w:adjustRightInd w:val="0"/>
        <w:rPr>
          <w:del w:id="140" w:author="Robinson,Aimee K (BPA) - PSRF-6" w:date="2026-07-29T12:39:00Z" w16du:dateUtc="2026-07-29T19:39:00Z"/>
          <w:rFonts w:ascii="Cambria" w:hAnsi="Cambria" w:cs="Courier New"/>
          <w:color w:val="000000"/>
        </w:rPr>
      </w:pPr>
      <w:del w:id="141" w:author="Robinson,Aimee K (BPA) - PSRF-6" w:date="2026-07-29T12:39:00Z" w16du:dateUtc="2026-07-29T19:39:00Z">
        <w:r w:rsidRPr="00532B46" w:rsidDel="003628C3">
          <w:rPr>
            <w:rFonts w:ascii="Cambria" w:hAnsi="Cambria" w:cs="Courier New"/>
            <w:color w:val="000000"/>
          </w:rPr>
          <w:delText xml:space="preserve">       (D) A weighted average spread for the Utility's most recent five </w:delText>
        </w:r>
      </w:del>
      <w:ins w:id="142" w:author="Author">
        <w:del w:id="143" w:author="Robinson,Aimee K (BPA) - PSRF-6" w:date="2026-07-29T12:39:00Z" w16du:dateUtc="2026-07-29T19:39:00Z">
          <w:r w:rsidRPr="00532B46" w:rsidDel="003628C3">
            <w:rPr>
              <w:rFonts w:ascii="Cambria" w:hAnsi="Cambria" w:cs="Courier New"/>
              <w:color w:val="000000"/>
            </w:rPr>
            <w:delText xml:space="preserve">three </w:delText>
          </w:r>
        </w:del>
      </w:ins>
      <w:del w:id="144" w:author="Robinson,Aimee K (BPA) - PSRF-6" w:date="2026-07-29T12:39:00Z" w16du:dateUtc="2026-07-29T19:39:00Z">
        <w:r w:rsidRPr="00532B46" w:rsidDel="003628C3">
          <w:rPr>
            <w:rFonts w:ascii="Cambria" w:hAnsi="Cambria" w:cs="Courier New"/>
            <w:color w:val="000000"/>
          </w:rPr>
          <w:delText>years of actual data (Base Period and prior two years) will be calculated. The following weighting scale will be used:</w:delText>
        </w:r>
      </w:del>
    </w:p>
    <w:p w14:paraId="7443136C" w14:textId="360F2684" w:rsidR="003628C3" w:rsidRPr="00532B46" w:rsidDel="003628C3" w:rsidRDefault="003628C3" w:rsidP="003628C3">
      <w:pPr>
        <w:widowControl w:val="0"/>
        <w:autoSpaceDE w:val="0"/>
        <w:autoSpaceDN w:val="0"/>
        <w:adjustRightInd w:val="0"/>
        <w:rPr>
          <w:del w:id="145" w:author="Robinson,Aimee K (BPA) - PSRF-6" w:date="2026-07-29T12:39:00Z" w16du:dateUtc="2026-07-29T19:39:00Z"/>
          <w:rFonts w:ascii="Cambria" w:hAnsi="Cambria" w:cs="Courier New"/>
          <w:color w:val="000000"/>
        </w:rPr>
      </w:pPr>
      <w:del w:id="146" w:author="Robinson,Aimee K (BPA) - PSRF-6" w:date="2026-07-29T12:39:00Z" w16du:dateUtc="2026-07-29T19:39:00Z">
        <w:r w:rsidRPr="00532B46" w:rsidDel="003628C3">
          <w:rPr>
            <w:rFonts w:ascii="Cambria" w:hAnsi="Cambria" w:cs="Courier New"/>
            <w:color w:val="000000"/>
          </w:rPr>
          <w:delText xml:space="preserve"> </w:delText>
        </w:r>
        <w:r w:rsidRPr="00532B46" w:rsidDel="003628C3">
          <w:rPr>
            <w:rFonts w:ascii="Cambria" w:hAnsi="Cambria" w:cs="Courier New"/>
            <w:color w:val="000000"/>
          </w:rPr>
          <w:tab/>
          <w:delText>(1) Three (3) times Base Period spread.</w:delText>
        </w:r>
      </w:del>
    </w:p>
    <w:p w14:paraId="4C4D0713" w14:textId="7E45770F" w:rsidR="003628C3" w:rsidRPr="00532B46" w:rsidDel="003628C3" w:rsidRDefault="003628C3" w:rsidP="003628C3">
      <w:pPr>
        <w:widowControl w:val="0"/>
        <w:autoSpaceDE w:val="0"/>
        <w:autoSpaceDN w:val="0"/>
        <w:adjustRightInd w:val="0"/>
        <w:rPr>
          <w:del w:id="147" w:author="Robinson,Aimee K (BPA) - PSRF-6" w:date="2026-07-29T12:39:00Z" w16du:dateUtc="2026-07-29T19:39:00Z"/>
          <w:rFonts w:ascii="Cambria" w:hAnsi="Cambria" w:cs="Courier New"/>
          <w:color w:val="000000"/>
        </w:rPr>
      </w:pPr>
      <w:del w:id="148" w:author="Robinson,Aimee K (BPA) - PSRF-6" w:date="2026-07-29T12:39:00Z" w16du:dateUtc="2026-07-29T19:39:00Z">
        <w:r w:rsidRPr="00532B46" w:rsidDel="003628C3">
          <w:rPr>
            <w:rFonts w:ascii="Cambria" w:hAnsi="Cambria" w:cs="Courier New"/>
            <w:color w:val="000000"/>
          </w:rPr>
          <w:delText xml:space="preserve"> </w:delText>
        </w:r>
        <w:r w:rsidRPr="00532B46" w:rsidDel="003628C3">
          <w:rPr>
            <w:rFonts w:ascii="Cambria" w:hAnsi="Cambria" w:cs="Courier New"/>
            <w:color w:val="000000"/>
          </w:rPr>
          <w:tab/>
          <w:delText>(2) Two (2) times (Base Period minus 1) spread.</w:delText>
        </w:r>
      </w:del>
    </w:p>
    <w:p w14:paraId="42155305" w14:textId="49F563E0" w:rsidR="003628C3" w:rsidRPr="00532B46" w:rsidDel="003628C3" w:rsidRDefault="003628C3" w:rsidP="003628C3">
      <w:pPr>
        <w:widowControl w:val="0"/>
        <w:autoSpaceDE w:val="0"/>
        <w:autoSpaceDN w:val="0"/>
        <w:adjustRightInd w:val="0"/>
        <w:rPr>
          <w:del w:id="149" w:author="Robinson,Aimee K (BPA) - PSRF-6" w:date="2026-07-29T12:39:00Z" w16du:dateUtc="2026-07-29T19:39:00Z"/>
          <w:rFonts w:ascii="Cambria" w:hAnsi="Cambria" w:cs="Courier New"/>
          <w:color w:val="000000"/>
        </w:rPr>
      </w:pPr>
      <w:del w:id="150" w:author="Robinson,Aimee K (BPA) - PSRF-6" w:date="2026-07-29T12:39:00Z" w16du:dateUtc="2026-07-29T19:39:00Z">
        <w:r w:rsidRPr="00532B46" w:rsidDel="003628C3">
          <w:rPr>
            <w:rFonts w:ascii="Cambria" w:hAnsi="Cambria" w:cs="Courier New"/>
            <w:color w:val="000000"/>
          </w:rPr>
          <w:delText xml:space="preserve"> </w:delText>
        </w:r>
        <w:r w:rsidRPr="00532B46" w:rsidDel="003628C3">
          <w:rPr>
            <w:rFonts w:ascii="Cambria" w:hAnsi="Cambria" w:cs="Courier New"/>
            <w:color w:val="000000"/>
          </w:rPr>
          <w:tab/>
          <w:delText>(3) One (1) time (Base Period minus 2) spread.</w:delText>
        </w:r>
      </w:del>
    </w:p>
    <w:p w14:paraId="28BE25D5" w14:textId="4EF26A54" w:rsidR="00EB3F8B" w:rsidRPr="00EB3F8B" w:rsidRDefault="00EB3F8B" w:rsidP="00EB3F8B">
      <w:pPr>
        <w:widowControl w:val="0"/>
        <w:autoSpaceDE w:val="0"/>
        <w:autoSpaceDN w:val="0"/>
        <w:adjustRightInd w:val="0"/>
        <w:rPr>
          <w:rFonts w:ascii="Cambria" w:hAnsi="Cambria" w:cs="Courier New"/>
          <w:color w:val="000000"/>
        </w:rPr>
      </w:pPr>
      <w:r w:rsidRPr="00EB3F8B">
        <w:rPr>
          <w:rFonts w:ascii="Cambria" w:hAnsi="Cambria" w:cs="Courier New"/>
          <w:i/>
          <w:iCs/>
          <w:color w:val="000000"/>
        </w:rPr>
        <w:t>Under th</w:t>
      </w:r>
      <w:r>
        <w:rPr>
          <w:rFonts w:ascii="Cambria" w:hAnsi="Cambria" w:cs="Courier New"/>
          <w:i/>
          <w:iCs/>
          <w:color w:val="000000"/>
        </w:rPr>
        <w:t>e Staff Alternative</w:t>
      </w:r>
      <w:r w:rsidRPr="00EB3F8B">
        <w:rPr>
          <w:rFonts w:ascii="Cambria" w:hAnsi="Cambria" w:cs="Courier New"/>
          <w:i/>
          <w:iCs/>
          <w:color w:val="000000"/>
        </w:rPr>
        <w:t xml:space="preserve"> option, the following would be added to the Definitions section</w:t>
      </w:r>
      <w:r w:rsidRPr="00EB3F8B">
        <w:rPr>
          <w:rFonts w:ascii="Cambria" w:hAnsi="Cambria" w:cs="Courier New"/>
          <w:color w:val="000000"/>
        </w:rPr>
        <w:t>:</w:t>
      </w:r>
    </w:p>
    <w:p w14:paraId="17B1A559" w14:textId="7965C445" w:rsidR="00EB3F8B" w:rsidRPr="00EB3F8B" w:rsidRDefault="00EB3F8B" w:rsidP="00EB3F8B">
      <w:pPr>
        <w:widowControl w:val="0"/>
        <w:autoSpaceDE w:val="0"/>
        <w:autoSpaceDN w:val="0"/>
        <w:adjustRightInd w:val="0"/>
        <w:rPr>
          <w:rFonts w:ascii="Cambria" w:hAnsi="Cambria" w:cs="Courier New"/>
          <w:color w:val="000000"/>
        </w:rPr>
      </w:pPr>
      <w:r w:rsidRPr="00EB3F8B">
        <w:rPr>
          <w:rFonts w:ascii="Cambria" w:hAnsi="Cambria" w:cs="Courier New"/>
          <w:color w:val="000000"/>
        </w:rPr>
        <w:t>Rate Case Firm Forecast. The “Remarketing Value” as determined in BPA’s Power Rates Study.</w:t>
      </w:r>
    </w:p>
    <w:p w14:paraId="1521097F" w14:textId="1815A143" w:rsidR="00EB3F8B" w:rsidRPr="00EB3F8B" w:rsidRDefault="00EB3F8B" w:rsidP="00EB3F8B">
      <w:pPr>
        <w:widowControl w:val="0"/>
        <w:autoSpaceDE w:val="0"/>
        <w:autoSpaceDN w:val="0"/>
        <w:adjustRightInd w:val="0"/>
        <w:rPr>
          <w:rFonts w:ascii="Cambria" w:hAnsi="Cambria" w:cs="Courier New"/>
          <w:color w:val="000000"/>
        </w:rPr>
      </w:pPr>
      <w:r w:rsidRPr="00EB3F8B">
        <w:rPr>
          <w:rFonts w:ascii="Cambria" w:hAnsi="Cambria" w:cs="Courier New"/>
          <w:color w:val="000000"/>
        </w:rPr>
        <w:t>Rate Case Spot Forecast. The “market price” as determined in BPA’s Power Rates Study.</w:t>
      </w:r>
    </w:p>
    <w:p w14:paraId="73B0485A" w14:textId="4382BC9B" w:rsidR="00532B46" w:rsidRPr="003628C3" w:rsidRDefault="004D1051" w:rsidP="003628C3">
      <w:pPr>
        <w:rPr>
          <w:rFonts w:ascii="Cambria" w:eastAsia="Times New Roman" w:hAnsi="Cambria" w:cs="Courier New"/>
          <w:color w:val="000000"/>
          <w:kern w:val="0"/>
          <w14:ligatures w14:val="none"/>
        </w:rPr>
      </w:pPr>
      <w:r>
        <w:rPr>
          <w:rFonts w:ascii="Cambria" w:eastAsia="Times New Roman" w:hAnsi="Cambria" w:cs="Courier New"/>
          <w:color w:val="000000"/>
          <w:kern w:val="0"/>
          <w14:ligatures w14:val="none"/>
        </w:rPr>
        <w:br w:type="page"/>
      </w:r>
      <w:r w:rsidRPr="004D1051">
        <w:rPr>
          <w:rFonts w:ascii="Cambria" w:eastAsia="Times New Roman" w:hAnsi="Cambria" w:cs="Courier New"/>
          <w:b/>
          <w:bCs/>
          <w:color w:val="000000"/>
          <w:kern w:val="0"/>
          <w:u w:val="single"/>
          <w14:ligatures w14:val="none"/>
        </w:rPr>
        <w:lastRenderedPageBreak/>
        <w:t>Slide 19 – Clarifying Major Resource Additions and Materiality Thresholds (Section 301.5(c)(4))</w:t>
      </w:r>
    </w:p>
    <w:p w14:paraId="74722A6A" w14:textId="77777777" w:rsidR="004D1051" w:rsidRDefault="004D1051"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2D024246"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(4) Major resource additions or reductions that meet the criteria identified in paragraph (c)(3) of this section will be allowed to change a Utility's Exchange Period ASC provided that the major resource addition or reduction meets the following materiality threshold. A resource that becomes operational after the Base Period, but prior to the publication of the Final ASC Report, must result in a percentage change of 0.5 percent or greater in the </w:t>
      </w:r>
      <w:ins w:id="151" w:author="Author">
        <w:r>
          <w:rPr>
            <w:rFonts w:ascii="Cambria" w:hAnsi="Cambria" w:cs="Courier New"/>
            <w:color w:val="000000"/>
          </w:rPr>
          <w:t>U</w:t>
        </w:r>
      </w:ins>
      <w:del w:id="152" w:author="Author">
        <w:r w:rsidRPr="00EA0DC2" w:rsidDel="00A94FD8">
          <w:rPr>
            <w:rFonts w:ascii="Cambria" w:hAnsi="Cambria" w:cs="Courier New"/>
            <w:color w:val="000000"/>
          </w:rPr>
          <w:delText>u</w:delText>
        </w:r>
      </w:del>
      <w:r w:rsidRPr="00EA0DC2">
        <w:rPr>
          <w:rFonts w:ascii="Cambria" w:hAnsi="Cambria" w:cs="Courier New"/>
          <w:color w:val="000000"/>
        </w:rPr>
        <w:t xml:space="preserve">tility’s Base Period ASC to be considered material. </w:t>
      </w:r>
      <w:del w:id="153" w:author="Author">
        <w:r w:rsidRPr="00EA0DC2" w:rsidDel="00A94FD8">
          <w:rPr>
            <w:rFonts w:ascii="Cambria" w:hAnsi="Cambria" w:cs="Courier New"/>
            <w:color w:val="000000"/>
          </w:rPr>
          <w:delText xml:space="preserve"> </w:delText>
        </w:r>
      </w:del>
      <w:r w:rsidRPr="00EA0DC2">
        <w:rPr>
          <w:rFonts w:ascii="Cambria" w:hAnsi="Cambria" w:cs="Courier New"/>
          <w:color w:val="000000"/>
        </w:rPr>
        <w:t xml:space="preserve">During the Exchange Period, the resource addition or reduction must result in a 2.5 percent or greater change in a Utility's Base Period ASC to be considered material. </w:t>
      </w:r>
      <w:ins w:id="154" w:author="Author">
        <w:r w:rsidRPr="00A94FD8">
          <w:rPr>
            <w:rFonts w:ascii="Cambria" w:hAnsi="Cambria" w:cs="Courier New"/>
            <w:color w:val="000000"/>
          </w:rPr>
          <w:t>Bonneville will allow a Utility to submit stacks of individual resources that, when combined, meet the 2.5 percent or greater materiality threshold, provided, however, that each resource in the stack must result in a change to the Utility's Base Period ASC of 0.5 percent or more.</w:t>
        </w:r>
      </w:ins>
    </w:p>
    <w:p w14:paraId="63F93A57" w14:textId="3C545AED" w:rsidR="004D1051" w:rsidRDefault="004D1051">
      <w:pPr>
        <w:rPr>
          <w:rFonts w:ascii="Cambria" w:eastAsia="Times New Roman" w:hAnsi="Cambria" w:cs="Courier New"/>
          <w:color w:val="000000"/>
          <w:kern w:val="0"/>
          <w14:ligatures w14:val="none"/>
        </w:rPr>
      </w:pPr>
      <w:r>
        <w:rPr>
          <w:rFonts w:ascii="Cambria" w:eastAsia="Times New Roman" w:hAnsi="Cambria" w:cs="Courier New"/>
          <w:color w:val="000000"/>
          <w:kern w:val="0"/>
          <w14:ligatures w14:val="none"/>
        </w:rPr>
        <w:br w:type="page"/>
      </w:r>
    </w:p>
    <w:p w14:paraId="0B31018E" w14:textId="3009CEFF" w:rsidR="004D1051" w:rsidRPr="004D1051" w:rsidRDefault="004D1051" w:rsidP="005E3073">
      <w:pPr>
        <w:widowControl w:val="0"/>
        <w:autoSpaceDE w:val="0"/>
        <w:autoSpaceDN w:val="0"/>
        <w:adjustRightInd w:val="0"/>
        <w:spacing w:after="120" w:line="264" w:lineRule="auto"/>
        <w:rPr>
          <w:rFonts w:ascii="Cambria" w:eastAsia="Times New Roman" w:hAnsi="Cambria" w:cs="Courier New"/>
          <w:b/>
          <w:bCs/>
          <w:color w:val="000000"/>
          <w:kern w:val="0"/>
          <w:u w:val="single"/>
          <w14:ligatures w14:val="none"/>
        </w:rPr>
      </w:pPr>
      <w:r w:rsidRPr="004D1051">
        <w:rPr>
          <w:rFonts w:ascii="Cambria" w:eastAsia="Times New Roman" w:hAnsi="Cambria" w:cs="Courier New"/>
          <w:b/>
          <w:bCs/>
          <w:color w:val="000000"/>
          <w:kern w:val="0"/>
          <w:u w:val="single"/>
          <w14:ligatures w14:val="none"/>
        </w:rPr>
        <w:lastRenderedPageBreak/>
        <w:t>Slides 20-21 – Changes to Service Territory (Sections 301.5(f) and 301.5(g))</w:t>
      </w:r>
    </w:p>
    <w:p w14:paraId="137EBF04" w14:textId="77777777" w:rsidR="004D1051" w:rsidRDefault="004D1051"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4BFF01AF" w14:textId="66B97442" w:rsidR="004D1051" w:rsidRPr="004D1051" w:rsidRDefault="004D1051" w:rsidP="005E3073">
      <w:pPr>
        <w:widowControl w:val="0"/>
        <w:autoSpaceDE w:val="0"/>
        <w:autoSpaceDN w:val="0"/>
        <w:adjustRightInd w:val="0"/>
        <w:spacing w:after="120" w:line="264" w:lineRule="auto"/>
        <w:rPr>
          <w:rFonts w:ascii="Cambria" w:eastAsia="Times New Roman" w:hAnsi="Cambria" w:cs="Courier New"/>
          <w:i/>
          <w:iCs/>
          <w:color w:val="000000"/>
          <w:kern w:val="0"/>
          <w:u w:val="single"/>
          <w14:ligatures w14:val="none"/>
        </w:rPr>
      </w:pPr>
      <w:r w:rsidRPr="004D1051">
        <w:rPr>
          <w:rFonts w:ascii="Cambria" w:eastAsia="Times New Roman" w:hAnsi="Cambria" w:cs="Courier New"/>
          <w:i/>
          <w:iCs/>
          <w:color w:val="000000"/>
          <w:kern w:val="0"/>
          <w:u w:val="single"/>
          <w14:ligatures w14:val="none"/>
        </w:rPr>
        <w:t>Edited Section 301.5(f), Before Exchange Period</w:t>
      </w:r>
    </w:p>
    <w:p w14:paraId="465FD3B6" w14:textId="77777777" w:rsidR="004D1051" w:rsidRDefault="004D1051"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p w14:paraId="6B8227F6"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(f) Changes to service territory. </w:t>
      </w:r>
      <w:del w:id="155" w:author="Author">
        <w:r w:rsidRPr="00EA0DC2" w:rsidDel="00CF60B7">
          <w:rPr>
            <w:rFonts w:ascii="Cambria" w:hAnsi="Cambria" w:cs="Courier New"/>
            <w:color w:val="000000"/>
          </w:rPr>
          <w:delText xml:space="preserve">In the event a </w:delText>
        </w:r>
      </w:del>
      <w:ins w:id="156" w:author="Author">
        <w:r>
          <w:rPr>
            <w:rFonts w:ascii="Cambria" w:hAnsi="Cambria" w:cs="Courier New"/>
            <w:color w:val="000000"/>
          </w:rPr>
          <w:t xml:space="preserve">If a </w:t>
        </w:r>
      </w:ins>
      <w:r w:rsidRPr="00EA0DC2">
        <w:rPr>
          <w:rFonts w:ascii="Cambria" w:hAnsi="Cambria" w:cs="Courier New"/>
          <w:color w:val="000000"/>
        </w:rPr>
        <w:t xml:space="preserve">Utility forecasts that it will acquire </w:t>
      </w:r>
      <w:del w:id="157" w:author="Author">
        <w:r w:rsidRPr="00EA0DC2" w:rsidDel="00CF60B7">
          <w:rPr>
            <w:rFonts w:ascii="Cambria" w:hAnsi="Cambria" w:cs="Courier New"/>
            <w:color w:val="000000"/>
          </w:rPr>
          <w:delText>a new</w:delText>
        </w:r>
      </w:del>
      <w:ins w:id="158" w:author="Author">
        <w:r>
          <w:rPr>
            <w:rFonts w:ascii="Cambria" w:hAnsi="Cambria" w:cs="Courier New"/>
            <w:color w:val="000000"/>
          </w:rPr>
          <w:t>additional</w:t>
        </w:r>
      </w:ins>
      <w:r w:rsidRPr="00EA0DC2">
        <w:rPr>
          <w:rFonts w:ascii="Cambria" w:hAnsi="Cambria" w:cs="Courier New"/>
          <w:color w:val="000000"/>
        </w:rPr>
        <w:t xml:space="preserve"> service territory, or lose a portion of its existing service territ</w:t>
      </w:r>
      <w:r w:rsidRPr="00EA0DC2">
        <w:rPr>
          <w:rFonts w:ascii="Cambria" w:hAnsi="Cambria" w:cs="Courier New"/>
          <w:color w:val="000000"/>
        </w:rPr>
        <w:t>o</w:t>
      </w:r>
      <w:r w:rsidRPr="00EA0DC2">
        <w:rPr>
          <w:rFonts w:ascii="Cambria" w:hAnsi="Cambria" w:cs="Courier New"/>
          <w:color w:val="000000"/>
        </w:rPr>
        <w:t>ry, and the gain or loss of that territory results in a 2.5 percent or greater change to the Utility's Base Period ASC, the Utility must file two Appendix 1 fi</w:t>
      </w:r>
      <w:r w:rsidRPr="00EA0DC2">
        <w:rPr>
          <w:rFonts w:ascii="Cambria" w:hAnsi="Cambria" w:cs="Courier New"/>
          <w:color w:val="000000"/>
        </w:rPr>
        <w:t>l</w:t>
      </w:r>
      <w:r w:rsidRPr="00EA0DC2">
        <w:rPr>
          <w:rFonts w:ascii="Cambria" w:hAnsi="Cambria" w:cs="Courier New"/>
          <w:color w:val="000000"/>
        </w:rPr>
        <w:t>ings with Bonneville as follows:</w:t>
      </w:r>
    </w:p>
    <w:p w14:paraId="7B4401E6"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(1) First, a</w:t>
      </w:r>
      <w:ins w:id="159" w:author="Author">
        <w:r>
          <w:rPr>
            <w:rFonts w:ascii="Cambria" w:hAnsi="Cambria" w:cs="Courier New"/>
            <w:color w:val="000000"/>
          </w:rPr>
          <w:t xml:space="preserve">n Appendix 1 </w:t>
        </w:r>
      </w:ins>
      <w:del w:id="160" w:author="Author">
        <w:r w:rsidRPr="00EA0DC2" w:rsidDel="00CF60B7">
          <w:rPr>
            <w:rFonts w:ascii="Cambria" w:hAnsi="Cambria" w:cs="Courier New"/>
            <w:color w:val="000000"/>
          </w:rPr>
          <w:delText xml:space="preserve"> Base Period ASC </w:delText>
        </w:r>
      </w:del>
      <w:r w:rsidRPr="00EA0DC2">
        <w:rPr>
          <w:rFonts w:ascii="Cambria" w:hAnsi="Cambria" w:cs="Courier New"/>
          <w:color w:val="000000"/>
        </w:rPr>
        <w:t>that does not reflect the acquisition or loss of se</w:t>
      </w:r>
      <w:r w:rsidRPr="00EA0DC2">
        <w:rPr>
          <w:rFonts w:ascii="Cambria" w:hAnsi="Cambria" w:cs="Courier New"/>
          <w:color w:val="000000"/>
        </w:rPr>
        <w:t>r</w:t>
      </w:r>
      <w:r w:rsidRPr="00EA0DC2">
        <w:rPr>
          <w:rFonts w:ascii="Cambria" w:hAnsi="Cambria" w:cs="Courier New"/>
          <w:color w:val="000000"/>
        </w:rPr>
        <w:t>vice territory; and</w:t>
      </w:r>
    </w:p>
    <w:p w14:paraId="7B09C65E"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(2) Second, a</w:t>
      </w:r>
      <w:ins w:id="161" w:author="Author">
        <w:r>
          <w:rPr>
            <w:rFonts w:ascii="Cambria" w:hAnsi="Cambria" w:cs="Courier New"/>
            <w:color w:val="000000"/>
          </w:rPr>
          <w:t xml:space="preserve">n Appendix 1 </w:t>
        </w:r>
      </w:ins>
      <w:del w:id="162" w:author="Author">
        <w:r w:rsidRPr="00EA0DC2" w:rsidDel="00CF60B7">
          <w:rPr>
            <w:rFonts w:ascii="Cambria" w:hAnsi="Cambria" w:cs="Courier New"/>
            <w:color w:val="000000"/>
          </w:rPr>
          <w:delText xml:space="preserve"> Base Period ASC </w:delText>
        </w:r>
      </w:del>
      <w:r w:rsidRPr="00EA0DC2">
        <w:rPr>
          <w:rFonts w:ascii="Cambria" w:hAnsi="Cambria" w:cs="Courier New"/>
          <w:color w:val="000000"/>
        </w:rPr>
        <w:t>that incorporates the following changes:</w:t>
      </w:r>
    </w:p>
    <w:p w14:paraId="410C010E"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(i) </w:t>
      </w:r>
      <w:del w:id="163" w:author="Author">
        <w:r w:rsidRPr="00EA0DC2" w:rsidDel="00CF60B7">
          <w:rPr>
            <w:rFonts w:ascii="Cambria" w:hAnsi="Cambria" w:cs="Courier New"/>
            <w:color w:val="000000"/>
          </w:rPr>
          <w:delText xml:space="preserve">A forecast of the increase or reduction in </w:delText>
        </w:r>
      </w:del>
      <w:r w:rsidRPr="00EA0DC2">
        <w:rPr>
          <w:rFonts w:ascii="Cambria" w:hAnsi="Cambria" w:cs="Courier New"/>
          <w:color w:val="000000"/>
        </w:rPr>
        <w:t xml:space="preserve">Contract System Load </w:t>
      </w:r>
      <w:ins w:id="164" w:author="Author">
        <w:r>
          <w:rPr>
            <w:rFonts w:ascii="Cambria" w:hAnsi="Cambria" w:cs="Courier New"/>
            <w:color w:val="000000"/>
          </w:rPr>
          <w:t>that reflects the change in service territory, and are in accordance with (d) above.</w:t>
        </w:r>
      </w:ins>
      <w:del w:id="165" w:author="Author">
        <w:r w:rsidRPr="00EA0DC2" w:rsidDel="00CF60B7">
          <w:rPr>
            <w:rFonts w:ascii="Cambria" w:hAnsi="Cambria" w:cs="Courier New"/>
            <w:color w:val="000000"/>
          </w:rPr>
          <w:delText>associated with the acquisition or reduction in service territory.</w:delText>
        </w:r>
      </w:del>
    </w:p>
    <w:p w14:paraId="04914823"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(ii) </w:t>
      </w:r>
      <w:del w:id="166" w:author="Author">
        <w:r w:rsidRPr="00EA0DC2" w:rsidDel="00CF60B7">
          <w:rPr>
            <w:rFonts w:ascii="Cambria" w:hAnsi="Cambria" w:cs="Courier New"/>
            <w:color w:val="000000"/>
          </w:rPr>
          <w:delText>A forecast of the increase or reduction in Contract System Cost associated with the acquisition or reduction of the service territory.</w:delText>
        </w:r>
      </w:del>
      <w:ins w:id="167" w:author="Author">
        <w:r>
          <w:rPr>
            <w:rFonts w:ascii="Cambria" w:hAnsi="Cambria" w:cs="Courier New"/>
            <w:color w:val="000000"/>
          </w:rPr>
          <w:t>Exchange Load that reflects the change in service territory, and are in accordance with (d) above.</w:t>
        </w:r>
      </w:ins>
    </w:p>
    <w:p w14:paraId="54891638" w14:textId="77777777" w:rsidR="004D1051" w:rsidRPr="00EA0DC2" w:rsidDel="00CF60B7" w:rsidRDefault="004D1051" w:rsidP="004D1051">
      <w:pPr>
        <w:widowControl w:val="0"/>
        <w:autoSpaceDE w:val="0"/>
        <w:autoSpaceDN w:val="0"/>
        <w:adjustRightInd w:val="0"/>
        <w:rPr>
          <w:del w:id="168" w:author="Author"/>
          <w:rFonts w:ascii="Cambria" w:hAnsi="Cambria" w:cs="Courier New"/>
          <w:color w:val="000000"/>
        </w:rPr>
      </w:pPr>
      <w:bookmarkStart w:id="169" w:name="Document1zzSDUNumber64"/>
      <w:bookmarkEnd w:id="169"/>
      <w:r w:rsidRPr="00EA0DC2">
        <w:rPr>
          <w:rFonts w:ascii="Cambria" w:hAnsi="Cambria" w:cs="Courier New"/>
          <w:color w:val="000000"/>
        </w:rPr>
        <w:t xml:space="preserve">     (iii) </w:t>
      </w:r>
      <w:ins w:id="170" w:author="Author">
        <w:r>
          <w:rPr>
            <w:rFonts w:ascii="Cambria" w:hAnsi="Cambria" w:cs="Courier New"/>
            <w:color w:val="000000"/>
          </w:rPr>
          <w:t>New resource additions and retirements associated with the change in service territory.</w:t>
        </w:r>
      </w:ins>
      <w:del w:id="171" w:author="Author">
        <w:r w:rsidRPr="00EA0DC2" w:rsidDel="00CF60B7">
          <w:rPr>
            <w:rFonts w:ascii="Cambria" w:hAnsi="Cambria" w:cs="Courier New"/>
            <w:color w:val="000000"/>
          </w:rPr>
          <w:delText>A forecast of capital and operating cost increases or reductions associated with the change in service territory.</w:delText>
        </w:r>
      </w:del>
    </w:p>
    <w:p w14:paraId="2A264254" w14:textId="77777777" w:rsidR="004D1051" w:rsidRPr="00EA0DC2" w:rsidRDefault="004D1051" w:rsidP="004D1051">
      <w:pPr>
        <w:widowControl w:val="0"/>
        <w:autoSpaceDE w:val="0"/>
        <w:autoSpaceDN w:val="0"/>
        <w:adjustRightInd w:val="0"/>
        <w:rPr>
          <w:rFonts w:ascii="Cambria" w:hAnsi="Cambria" w:cs="Courier New"/>
          <w:color w:val="000000"/>
        </w:rPr>
      </w:pPr>
      <w:del w:id="172" w:author="Author">
        <w:r w:rsidRPr="00EA0DC2" w:rsidDel="00CF60B7">
          <w:rPr>
            <w:rFonts w:ascii="Cambria" w:hAnsi="Cambria" w:cs="Courier New"/>
            <w:color w:val="000000"/>
          </w:rPr>
          <w:delText xml:space="preserve">     (iv) A forecast of the changes in purchased power expenses, sales for resale rev</w:delText>
        </w:r>
        <w:r w:rsidRPr="00EA0DC2" w:rsidDel="00CF60B7">
          <w:rPr>
            <w:rFonts w:ascii="Cambria" w:hAnsi="Cambria" w:cs="Courier New"/>
            <w:color w:val="000000"/>
          </w:rPr>
          <w:delText>e</w:delText>
        </w:r>
        <w:r w:rsidRPr="00EA0DC2" w:rsidDel="00CF60B7">
          <w:rPr>
            <w:rFonts w:ascii="Cambria" w:hAnsi="Cambria" w:cs="Courier New"/>
            <w:color w:val="000000"/>
          </w:rPr>
          <w:delText>nues, and other debits or credits based on the changes in the service territory.</w:delText>
        </w:r>
      </w:del>
    </w:p>
    <w:p w14:paraId="18CB5E25" w14:textId="77777777" w:rsidR="004D1051" w:rsidRPr="00EA0DC2" w:rsidRDefault="004D1051" w:rsidP="004D1051">
      <w:pPr>
        <w:widowControl w:val="0"/>
        <w:autoSpaceDE w:val="0"/>
        <w:autoSpaceDN w:val="0"/>
        <w:adjustRightInd w:val="0"/>
        <w:rPr>
          <w:rFonts w:ascii="Cambria" w:hAnsi="Cambria" w:cs="Courier New"/>
          <w:color w:val="000000"/>
        </w:rPr>
      </w:pPr>
      <w:r w:rsidRPr="00EA0DC2">
        <w:rPr>
          <w:rFonts w:ascii="Cambria" w:hAnsi="Cambria" w:cs="Courier New"/>
          <w:color w:val="000000"/>
        </w:rPr>
        <w:t xml:space="preserve"> </w:t>
      </w:r>
      <w:ins w:id="173" w:author="Author">
        <w:r>
          <w:rPr>
            <w:rFonts w:ascii="Cambria" w:hAnsi="Cambria" w:cs="Courier New"/>
            <w:color w:val="000000"/>
          </w:rPr>
          <w:t xml:space="preserve">  </w:t>
        </w:r>
      </w:ins>
      <w:r w:rsidRPr="00EA0DC2">
        <w:rPr>
          <w:rFonts w:ascii="Cambria" w:hAnsi="Cambria" w:cs="Courier New"/>
          <w:color w:val="000000"/>
        </w:rPr>
        <w:t xml:space="preserve">(3) </w:t>
      </w:r>
      <w:del w:id="174" w:author="Author">
        <w:r w:rsidRPr="00EA0DC2" w:rsidDel="00CF60B7">
          <w:rPr>
            <w:rFonts w:ascii="Cambria" w:hAnsi="Cambria" w:cs="Courier New"/>
            <w:color w:val="000000"/>
          </w:rPr>
          <w:delText>Because the date of the actual change to the Utility's service territory could differ from the forecast date used to determine the ASC during the Review Period, Bonneville will not adjust the Utility's ASC until the change in service territory takes place.</w:delText>
        </w:r>
      </w:del>
      <w:ins w:id="175" w:author="Author">
        <w:r>
          <w:rPr>
            <w:rFonts w:ascii="Cambria" w:hAnsi="Cambria" w:cs="Courier New"/>
            <w:color w:val="000000"/>
          </w:rPr>
          <w:t>The Utility’s ASC will be updated concurrent with the effective date of the change in service territory.</w:t>
        </w:r>
      </w:ins>
    </w:p>
    <w:p w14:paraId="3B8E9074" w14:textId="6549C6BB" w:rsidR="004D1051" w:rsidRDefault="004D1051">
      <w:pPr>
        <w:rPr>
          <w:rFonts w:ascii="Cambria" w:eastAsia="Times New Roman" w:hAnsi="Cambria" w:cs="Courier New"/>
          <w:color w:val="000000"/>
          <w:kern w:val="0"/>
          <w14:ligatures w14:val="none"/>
        </w:rPr>
      </w:pPr>
      <w:r>
        <w:rPr>
          <w:rFonts w:ascii="Cambria" w:eastAsia="Times New Roman" w:hAnsi="Cambria" w:cs="Courier New"/>
          <w:color w:val="000000"/>
          <w:kern w:val="0"/>
          <w14:ligatures w14:val="none"/>
        </w:rPr>
        <w:br w:type="page"/>
      </w:r>
    </w:p>
    <w:p w14:paraId="3BAB2727" w14:textId="77777777" w:rsidR="004D1051" w:rsidRDefault="004D1051" w:rsidP="005E3073">
      <w:pPr>
        <w:widowControl w:val="0"/>
        <w:autoSpaceDE w:val="0"/>
        <w:autoSpaceDN w:val="0"/>
        <w:adjustRightInd w:val="0"/>
        <w:spacing w:after="120" w:line="264" w:lineRule="auto"/>
        <w:rPr>
          <w:rFonts w:ascii="Cambria" w:eastAsia="Times New Roman" w:hAnsi="Cambria" w:cs="Courier New"/>
          <w:i/>
          <w:iCs/>
          <w:color w:val="000000"/>
          <w:kern w:val="0"/>
          <w:u w:val="single"/>
          <w14:ligatures w14:val="none"/>
        </w:rPr>
      </w:pPr>
    </w:p>
    <w:p w14:paraId="5A59D710" w14:textId="0CC6A4C1" w:rsidR="004D1051" w:rsidRPr="004D1051" w:rsidRDefault="004D1051" w:rsidP="005E3073">
      <w:pPr>
        <w:widowControl w:val="0"/>
        <w:autoSpaceDE w:val="0"/>
        <w:autoSpaceDN w:val="0"/>
        <w:adjustRightInd w:val="0"/>
        <w:spacing w:after="120" w:line="264" w:lineRule="auto"/>
        <w:rPr>
          <w:rFonts w:ascii="Cambria" w:eastAsia="Times New Roman" w:hAnsi="Cambria" w:cs="Courier New"/>
          <w:i/>
          <w:iCs/>
          <w:color w:val="000000"/>
          <w:kern w:val="0"/>
          <w:u w:val="single"/>
          <w14:ligatures w14:val="none"/>
        </w:rPr>
      </w:pPr>
      <w:r w:rsidRPr="004D1051">
        <w:rPr>
          <w:rFonts w:ascii="Cambria" w:eastAsia="Times New Roman" w:hAnsi="Cambria" w:cs="Courier New"/>
          <w:i/>
          <w:iCs/>
          <w:color w:val="000000"/>
          <w:kern w:val="0"/>
          <w:u w:val="single"/>
          <w14:ligatures w14:val="none"/>
        </w:rPr>
        <w:t>Added Section 301.5(g), After Exchange Period and/or No FERC Form 1</w:t>
      </w:r>
    </w:p>
    <w:p w14:paraId="486CB0C7" w14:textId="77777777" w:rsidR="004D1051" w:rsidRDefault="004D1051" w:rsidP="004D1051">
      <w:pPr>
        <w:widowControl w:val="0"/>
        <w:autoSpaceDE w:val="0"/>
        <w:autoSpaceDN w:val="0"/>
        <w:adjustRightInd w:val="0"/>
        <w:rPr>
          <w:rFonts w:ascii="Cambria" w:hAnsi="Cambria" w:cs="Courier New"/>
          <w:color w:val="000000"/>
        </w:rPr>
      </w:pPr>
    </w:p>
    <w:p w14:paraId="43441D66" w14:textId="26E8B4CC" w:rsidR="004D1051" w:rsidRPr="00CF60B7" w:rsidRDefault="004D1051" w:rsidP="004D1051">
      <w:pPr>
        <w:widowControl w:val="0"/>
        <w:autoSpaceDE w:val="0"/>
        <w:autoSpaceDN w:val="0"/>
        <w:adjustRightInd w:val="0"/>
        <w:rPr>
          <w:ins w:id="176" w:author="Author"/>
          <w:rFonts w:ascii="Cambria" w:hAnsi="Cambria" w:cs="Courier New"/>
          <w:color w:val="000000"/>
        </w:rPr>
      </w:pPr>
      <w:ins w:id="177" w:author="Author">
        <w:r w:rsidRPr="00CF60B7">
          <w:rPr>
            <w:rFonts w:ascii="Cambria" w:hAnsi="Cambria" w:cs="Courier New"/>
            <w:color w:val="000000"/>
          </w:rPr>
          <w:t>(g) This subsection applies to changes to a Utility’s service territory occurring after filing of the Appendix 1 and before the end of the Exchange Period, or for any Utility that does not have a full-year FERC Form 1 for the Base Period. If a Utility acquires or loses service territory, and the gain or loss of that territory results in a 2.5 percent or greater change to the Utility's Base Period Exchange Load, then the established ASC will remain assigned to the territory in question. The ASC established as part of the ASC Review Process will not be altered, and the Exchange Loads of both Utilities will be adjusted to reflect the change in service territory between Utilities. If a Utility assumes the service territory, in whole or in part, of another Utility, then the acquiring Utility will assume the current ASC of the prior Utility for the transferred service territory for the duration of the Exchange Period, or until the Utility has a full-year FERC Form 1 for the Base Period. BPA may calculate a weighted average of the two ASCs for billing purposes.</w:t>
        </w:r>
      </w:ins>
    </w:p>
    <w:p w14:paraId="2728AD65" w14:textId="77777777" w:rsidR="004D1051" w:rsidRPr="00CF60B7" w:rsidRDefault="004D1051" w:rsidP="004D1051">
      <w:pPr>
        <w:widowControl w:val="0"/>
        <w:autoSpaceDE w:val="0"/>
        <w:autoSpaceDN w:val="0"/>
        <w:adjustRightInd w:val="0"/>
        <w:rPr>
          <w:ins w:id="178" w:author="Author"/>
          <w:rFonts w:ascii="Cambria" w:hAnsi="Cambria" w:cs="Courier New"/>
          <w:color w:val="000000"/>
        </w:rPr>
      </w:pPr>
      <w:ins w:id="179" w:author="Author">
        <w:r>
          <w:rPr>
            <w:rFonts w:ascii="Cambria" w:hAnsi="Cambria" w:cs="Courier New"/>
            <w:color w:val="000000"/>
          </w:rPr>
          <w:t xml:space="preserve">   </w:t>
        </w:r>
        <w:r w:rsidRPr="00CF60B7">
          <w:rPr>
            <w:rFonts w:ascii="Cambria" w:hAnsi="Cambria" w:cs="Courier New"/>
            <w:color w:val="000000"/>
          </w:rPr>
          <w:t>(</w:t>
        </w:r>
        <w:r>
          <w:rPr>
            <w:rFonts w:ascii="Cambria" w:hAnsi="Cambria" w:cs="Courier New"/>
            <w:color w:val="000000"/>
          </w:rPr>
          <w:t>1</w:t>
        </w:r>
        <w:r w:rsidRPr="00CF60B7">
          <w:rPr>
            <w:rFonts w:ascii="Cambria" w:hAnsi="Cambria" w:cs="Courier New"/>
            <w:color w:val="000000"/>
          </w:rPr>
          <w:t>) If a newly-formed Utility assumes the service territory, in whole or in part, of an existing Utility, then the new Utility will assume the current ASC of the prior Utility until the newly-formed Utility has a full-year FERC Form 1 for the Base Period.</w:t>
        </w:r>
      </w:ins>
    </w:p>
    <w:p w14:paraId="5E90BF46" w14:textId="77777777" w:rsidR="004D1051" w:rsidRPr="00CF60B7" w:rsidRDefault="004D1051" w:rsidP="004D1051">
      <w:pPr>
        <w:widowControl w:val="0"/>
        <w:autoSpaceDE w:val="0"/>
        <w:autoSpaceDN w:val="0"/>
        <w:adjustRightInd w:val="0"/>
        <w:rPr>
          <w:ins w:id="180" w:author="Author"/>
          <w:rFonts w:ascii="Cambria" w:hAnsi="Cambria" w:cs="Courier New"/>
          <w:color w:val="000000"/>
        </w:rPr>
      </w:pPr>
      <w:ins w:id="181" w:author="Author">
        <w:r>
          <w:rPr>
            <w:rFonts w:ascii="Cambria" w:hAnsi="Cambria" w:cs="Courier New"/>
            <w:color w:val="000000"/>
          </w:rPr>
          <w:t xml:space="preserve">   </w:t>
        </w:r>
        <w:r w:rsidRPr="00CF60B7">
          <w:rPr>
            <w:rFonts w:ascii="Cambria" w:hAnsi="Cambria" w:cs="Courier New"/>
            <w:color w:val="000000"/>
          </w:rPr>
          <w:t>(</w:t>
        </w:r>
        <w:r>
          <w:rPr>
            <w:rFonts w:ascii="Cambria" w:hAnsi="Cambria" w:cs="Courier New"/>
            <w:color w:val="000000"/>
          </w:rPr>
          <w:t>2</w:t>
        </w:r>
        <w:r w:rsidRPr="00CF60B7">
          <w:rPr>
            <w:rFonts w:ascii="Cambria" w:hAnsi="Cambria" w:cs="Courier New"/>
            <w:color w:val="000000"/>
          </w:rPr>
          <w:t>) If a newly-formed Utility assumes the service territory of two or more Utilities, then the new Utility’s ASC shall be the weighted average of the prior Utilities’ current ASCs, weighted by the percentage of each service territory assumed from the respective Utilities, until the newly-formed Utility has a full-year FERC Form 1 for the Base Period.</w:t>
        </w:r>
      </w:ins>
    </w:p>
    <w:p w14:paraId="7206DA7C" w14:textId="77777777" w:rsidR="004D1051" w:rsidRPr="00CF60B7" w:rsidRDefault="004D1051" w:rsidP="004D1051">
      <w:pPr>
        <w:widowControl w:val="0"/>
        <w:autoSpaceDE w:val="0"/>
        <w:autoSpaceDN w:val="0"/>
        <w:adjustRightInd w:val="0"/>
        <w:rPr>
          <w:ins w:id="182" w:author="Author"/>
          <w:rFonts w:ascii="Cambria" w:hAnsi="Cambria" w:cs="Courier New"/>
          <w:color w:val="000000"/>
        </w:rPr>
      </w:pPr>
      <w:ins w:id="183" w:author="Author">
        <w:r w:rsidRPr="00CF60B7">
          <w:rPr>
            <w:rFonts w:ascii="Cambria" w:hAnsi="Cambria" w:cs="Courier New"/>
            <w:color w:val="000000"/>
          </w:rPr>
          <w:t xml:space="preserve"> </w:t>
        </w:r>
        <w:r>
          <w:rPr>
            <w:rFonts w:ascii="Cambria" w:hAnsi="Cambria" w:cs="Courier New"/>
            <w:color w:val="000000"/>
          </w:rPr>
          <w:t xml:space="preserve">  </w:t>
        </w:r>
        <w:r w:rsidRPr="00CF60B7">
          <w:rPr>
            <w:rFonts w:ascii="Cambria" w:hAnsi="Cambria" w:cs="Courier New"/>
            <w:color w:val="000000"/>
          </w:rPr>
          <w:t>(</w:t>
        </w:r>
        <w:r>
          <w:rPr>
            <w:rFonts w:ascii="Cambria" w:hAnsi="Cambria" w:cs="Courier New"/>
            <w:color w:val="000000"/>
          </w:rPr>
          <w:t>3</w:t>
        </w:r>
        <w:r w:rsidRPr="00CF60B7">
          <w:rPr>
            <w:rFonts w:ascii="Cambria" w:hAnsi="Cambria" w:cs="Courier New"/>
            <w:color w:val="000000"/>
          </w:rPr>
          <w:t xml:space="preserve">) If a newly-formed Utility is formed from the service territory, in whole or in part, of a Public Power Entity, or other utility, that does not have a Residential Purchase and Sale Agreement, then the ASC will be deemed equal to the </w:t>
        </w:r>
        <w:proofErr w:type="spellStart"/>
        <w:r w:rsidRPr="00CF60B7">
          <w:rPr>
            <w:rFonts w:ascii="Cambria" w:hAnsi="Cambria" w:cs="Courier New"/>
            <w:color w:val="000000"/>
          </w:rPr>
          <w:t>PFx</w:t>
        </w:r>
        <w:proofErr w:type="spellEnd"/>
        <w:r w:rsidRPr="00CF60B7">
          <w:rPr>
            <w:rFonts w:ascii="Cambria" w:hAnsi="Cambria" w:cs="Courier New"/>
            <w:color w:val="000000"/>
          </w:rPr>
          <w:t xml:space="preserve"> rate until an ASC can be established.</w:t>
        </w:r>
      </w:ins>
    </w:p>
    <w:p w14:paraId="0BF8C322" w14:textId="77777777" w:rsidR="004D1051" w:rsidRPr="00CF60B7" w:rsidRDefault="004D1051" w:rsidP="004D1051">
      <w:pPr>
        <w:widowControl w:val="0"/>
        <w:autoSpaceDE w:val="0"/>
        <w:autoSpaceDN w:val="0"/>
        <w:adjustRightInd w:val="0"/>
        <w:rPr>
          <w:ins w:id="184" w:author="Author"/>
          <w:rFonts w:ascii="Cambria" w:hAnsi="Cambria" w:cs="Courier New"/>
          <w:color w:val="000000"/>
        </w:rPr>
      </w:pPr>
      <w:ins w:id="185" w:author="Author">
        <w:r w:rsidRPr="00CF60B7">
          <w:rPr>
            <w:rFonts w:ascii="Cambria" w:hAnsi="Cambria" w:cs="Courier New"/>
            <w:color w:val="000000"/>
          </w:rPr>
          <w:t xml:space="preserve"> </w:t>
        </w:r>
        <w:r>
          <w:rPr>
            <w:rFonts w:ascii="Cambria" w:hAnsi="Cambria" w:cs="Courier New"/>
            <w:color w:val="000000"/>
          </w:rPr>
          <w:t xml:space="preserve">  </w:t>
        </w:r>
        <w:r w:rsidRPr="00CF60B7">
          <w:rPr>
            <w:rFonts w:ascii="Cambria" w:hAnsi="Cambria" w:cs="Courier New"/>
            <w:color w:val="000000"/>
          </w:rPr>
          <w:t>(</w:t>
        </w:r>
        <w:r>
          <w:rPr>
            <w:rFonts w:ascii="Cambria" w:hAnsi="Cambria" w:cs="Courier New"/>
            <w:color w:val="000000"/>
          </w:rPr>
          <w:t>4</w:t>
        </w:r>
        <w:r w:rsidRPr="00CF60B7">
          <w:rPr>
            <w:rFonts w:ascii="Cambria" w:hAnsi="Cambria" w:cs="Courier New"/>
            <w:color w:val="000000"/>
          </w:rPr>
          <w:t>) If a Utility’s territory is transferred to a Public Power Entity that does not have a Residential Purchase and Sale Agreement, then no ASC will be established.</w:t>
        </w:r>
      </w:ins>
    </w:p>
    <w:p w14:paraId="590D9BB3" w14:textId="77777777" w:rsidR="004D1051" w:rsidRPr="00532B46" w:rsidRDefault="004D1051" w:rsidP="005E3073">
      <w:pPr>
        <w:widowControl w:val="0"/>
        <w:autoSpaceDE w:val="0"/>
        <w:autoSpaceDN w:val="0"/>
        <w:adjustRightInd w:val="0"/>
        <w:spacing w:after="120" w:line="264" w:lineRule="auto"/>
        <w:rPr>
          <w:rFonts w:ascii="Cambria" w:eastAsia="Times New Roman" w:hAnsi="Cambria" w:cs="Courier New"/>
          <w:color w:val="000000"/>
          <w:kern w:val="0"/>
          <w14:ligatures w14:val="none"/>
        </w:rPr>
      </w:pPr>
    </w:p>
    <w:sectPr w:rsidR="004D1051" w:rsidRPr="00532B4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E7F1" w14:textId="77777777" w:rsidR="00B476D7" w:rsidRDefault="00B476D7" w:rsidP="00DD28BA">
      <w:pPr>
        <w:spacing w:after="0" w:line="240" w:lineRule="auto"/>
      </w:pPr>
      <w:r>
        <w:separator/>
      </w:r>
    </w:p>
  </w:endnote>
  <w:endnote w:type="continuationSeparator" w:id="0">
    <w:p w14:paraId="64ADB428" w14:textId="77777777" w:rsidR="00B476D7" w:rsidRDefault="00B476D7" w:rsidP="00DD2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963399"/>
      <w:docPartObj>
        <w:docPartGallery w:val="Page Numbers (Bottom of Page)"/>
        <w:docPartUnique/>
      </w:docPartObj>
    </w:sdtPr>
    <w:sdtEndPr>
      <w:rPr>
        <w:noProof/>
      </w:rPr>
    </w:sdtEndPr>
    <w:sdtContent>
      <w:p w14:paraId="0A0D165D" w14:textId="60BC4A87" w:rsidR="00DD28BA" w:rsidRDefault="00DD28BA">
        <w:pPr>
          <w:pStyle w:val="Footer"/>
          <w:jc w:val="right"/>
        </w:pPr>
        <w:r w:rsidRPr="00DD28BA">
          <w:rPr>
            <w:rFonts w:ascii="Cambria" w:hAnsi="Cambria"/>
            <w:sz w:val="22"/>
            <w:szCs w:val="22"/>
          </w:rPr>
          <w:fldChar w:fldCharType="begin"/>
        </w:r>
        <w:r w:rsidRPr="00DD28BA">
          <w:rPr>
            <w:rFonts w:ascii="Cambria" w:hAnsi="Cambria"/>
            <w:sz w:val="22"/>
            <w:szCs w:val="22"/>
          </w:rPr>
          <w:instrText xml:space="preserve"> PAGE   \* MERGEFORMAT </w:instrText>
        </w:r>
        <w:r w:rsidRPr="00DD28BA">
          <w:rPr>
            <w:rFonts w:ascii="Cambria" w:hAnsi="Cambria"/>
            <w:sz w:val="22"/>
            <w:szCs w:val="22"/>
          </w:rPr>
          <w:fldChar w:fldCharType="separate"/>
        </w:r>
        <w:r w:rsidRPr="00DD28BA">
          <w:rPr>
            <w:rFonts w:ascii="Cambria" w:hAnsi="Cambria"/>
            <w:noProof/>
            <w:sz w:val="22"/>
            <w:szCs w:val="22"/>
          </w:rPr>
          <w:t>2</w:t>
        </w:r>
        <w:r w:rsidRPr="00DD28BA">
          <w:rPr>
            <w:rFonts w:ascii="Cambria" w:hAnsi="Cambria"/>
            <w:noProof/>
            <w:sz w:val="22"/>
            <w:szCs w:val="22"/>
          </w:rPr>
          <w:fldChar w:fldCharType="end"/>
        </w:r>
      </w:p>
    </w:sdtContent>
  </w:sdt>
  <w:p w14:paraId="200F2C20" w14:textId="77777777" w:rsidR="00DD28BA" w:rsidRDefault="00DD2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09CC" w14:textId="77777777" w:rsidR="00B476D7" w:rsidRDefault="00B476D7" w:rsidP="00DD28BA">
      <w:pPr>
        <w:spacing w:after="0" w:line="240" w:lineRule="auto"/>
      </w:pPr>
      <w:r>
        <w:separator/>
      </w:r>
    </w:p>
  </w:footnote>
  <w:footnote w:type="continuationSeparator" w:id="0">
    <w:p w14:paraId="12896C36" w14:textId="77777777" w:rsidR="00B476D7" w:rsidRDefault="00B476D7" w:rsidP="00DD2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98CF" w14:textId="3E323E88" w:rsidR="00DD28BA" w:rsidRPr="004D1051" w:rsidRDefault="00DD28BA">
    <w:pPr>
      <w:pStyle w:val="Header"/>
      <w:rPr>
        <w:rFonts w:ascii="Cambria" w:hAnsi="Cambria"/>
        <w:sz w:val="18"/>
        <w:szCs w:val="18"/>
      </w:rPr>
    </w:pPr>
    <w:r w:rsidRPr="004D1051">
      <w:rPr>
        <w:rFonts w:ascii="Cambria" w:hAnsi="Cambria"/>
        <w:sz w:val="18"/>
        <w:szCs w:val="18"/>
      </w:rPr>
      <w:t>Post-2028 REP</w:t>
    </w:r>
    <w:r w:rsidRPr="004D1051">
      <w:rPr>
        <w:rFonts w:ascii="Cambria" w:hAnsi="Cambria"/>
        <w:sz w:val="18"/>
        <w:szCs w:val="18"/>
      </w:rPr>
      <w:ptab w:relativeTo="margin" w:alignment="center" w:leader="none"/>
    </w:r>
    <w:r w:rsidR="00532B46" w:rsidRPr="004D1051">
      <w:rPr>
        <w:rFonts w:ascii="Cambria" w:hAnsi="Cambria"/>
        <w:sz w:val="18"/>
        <w:szCs w:val="18"/>
      </w:rPr>
      <w:t xml:space="preserve">2026 </w:t>
    </w:r>
    <w:r w:rsidRPr="004D1051">
      <w:rPr>
        <w:rFonts w:ascii="Cambria" w:hAnsi="Cambria"/>
        <w:sz w:val="18"/>
        <w:szCs w:val="18"/>
      </w:rPr>
      <w:t xml:space="preserve">ASCM </w:t>
    </w:r>
    <w:r w:rsidR="00532B46" w:rsidRPr="004D1051">
      <w:rPr>
        <w:rFonts w:ascii="Cambria" w:hAnsi="Cambria"/>
        <w:sz w:val="18"/>
        <w:szCs w:val="18"/>
      </w:rPr>
      <w:t xml:space="preserve">Consultation </w:t>
    </w:r>
    <w:r w:rsidRPr="004D1051">
      <w:rPr>
        <w:rFonts w:ascii="Cambria" w:hAnsi="Cambria"/>
        <w:sz w:val="18"/>
        <w:szCs w:val="18"/>
      </w:rPr>
      <w:t>Workshop – Redlines</w:t>
    </w:r>
    <w:r w:rsidRPr="004D1051">
      <w:rPr>
        <w:rFonts w:ascii="Cambria" w:hAnsi="Cambria"/>
        <w:sz w:val="18"/>
        <w:szCs w:val="18"/>
      </w:rPr>
      <w:ptab w:relativeTo="margin" w:alignment="right" w:leader="none"/>
    </w:r>
    <w:r w:rsidRPr="004D1051">
      <w:rPr>
        <w:rFonts w:ascii="Cambria" w:hAnsi="Cambria"/>
        <w:sz w:val="18"/>
        <w:szCs w:val="18"/>
      </w:rPr>
      <w:t>July 31, 2026</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inson,Aimee K (BPA) - PSRF-6">
    <w15:presenceInfo w15:providerId="None" w15:userId="Robinson,Aimee K (BPA) - PSRF-6"/>
  </w15:person>
  <w15:person w15:author="Robinson,Aimee K (BPA) - PSRF-6 [2]">
    <w15:presenceInfo w15:providerId="AD" w15:userId="S-1-5-21-2009805145-1601463483-1839490880-246026"/>
  </w15:person>
  <w15:person w15:author="Edwards,Michael D (BPA) - PSRF-6">
    <w15:presenceInfo w15:providerId="AD" w15:userId="S::mdedwards@bpa.gov::9e0ec207-06f4-44ec-a8a3-17f1c04324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A8"/>
    <w:rsid w:val="00062D49"/>
    <w:rsid w:val="00102918"/>
    <w:rsid w:val="00177D71"/>
    <w:rsid w:val="002561AD"/>
    <w:rsid w:val="003628C3"/>
    <w:rsid w:val="004A4F82"/>
    <w:rsid w:val="004D1051"/>
    <w:rsid w:val="004E7290"/>
    <w:rsid w:val="00532B46"/>
    <w:rsid w:val="005E3073"/>
    <w:rsid w:val="006F5BA8"/>
    <w:rsid w:val="0070609C"/>
    <w:rsid w:val="008B5229"/>
    <w:rsid w:val="00927C64"/>
    <w:rsid w:val="009E67C9"/>
    <w:rsid w:val="00A353AD"/>
    <w:rsid w:val="00B476D7"/>
    <w:rsid w:val="00DD28BA"/>
    <w:rsid w:val="00EB3F8B"/>
    <w:rsid w:val="00F11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595B"/>
  <w15:chartTrackingRefBased/>
  <w15:docId w15:val="{3815FC18-30B3-420C-A7B8-FE5F30C2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B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B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B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B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B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B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B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B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B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B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B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B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BA8"/>
    <w:rPr>
      <w:rFonts w:eastAsiaTheme="majorEastAsia" w:cstheme="majorBidi"/>
      <w:color w:val="272727" w:themeColor="text1" w:themeTint="D8"/>
    </w:rPr>
  </w:style>
  <w:style w:type="paragraph" w:styleId="Title">
    <w:name w:val="Title"/>
    <w:basedOn w:val="Normal"/>
    <w:next w:val="Normal"/>
    <w:link w:val="TitleChar"/>
    <w:uiPriority w:val="10"/>
    <w:qFormat/>
    <w:rsid w:val="006F5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BA8"/>
    <w:pPr>
      <w:spacing w:before="160"/>
      <w:jc w:val="center"/>
    </w:pPr>
    <w:rPr>
      <w:i/>
      <w:iCs/>
      <w:color w:val="404040" w:themeColor="text1" w:themeTint="BF"/>
    </w:rPr>
  </w:style>
  <w:style w:type="character" w:customStyle="1" w:styleId="QuoteChar">
    <w:name w:val="Quote Char"/>
    <w:basedOn w:val="DefaultParagraphFont"/>
    <w:link w:val="Quote"/>
    <w:uiPriority w:val="29"/>
    <w:rsid w:val="006F5BA8"/>
    <w:rPr>
      <w:i/>
      <w:iCs/>
      <w:color w:val="404040" w:themeColor="text1" w:themeTint="BF"/>
    </w:rPr>
  </w:style>
  <w:style w:type="paragraph" w:styleId="ListParagraph">
    <w:name w:val="List Paragraph"/>
    <w:basedOn w:val="Normal"/>
    <w:uiPriority w:val="34"/>
    <w:qFormat/>
    <w:rsid w:val="006F5BA8"/>
    <w:pPr>
      <w:ind w:left="720"/>
      <w:contextualSpacing/>
    </w:pPr>
  </w:style>
  <w:style w:type="character" w:styleId="IntenseEmphasis">
    <w:name w:val="Intense Emphasis"/>
    <w:basedOn w:val="DefaultParagraphFont"/>
    <w:uiPriority w:val="21"/>
    <w:qFormat/>
    <w:rsid w:val="006F5BA8"/>
    <w:rPr>
      <w:i/>
      <w:iCs/>
      <w:color w:val="0F4761" w:themeColor="accent1" w:themeShade="BF"/>
    </w:rPr>
  </w:style>
  <w:style w:type="paragraph" w:styleId="IntenseQuote">
    <w:name w:val="Intense Quote"/>
    <w:basedOn w:val="Normal"/>
    <w:next w:val="Normal"/>
    <w:link w:val="IntenseQuoteChar"/>
    <w:uiPriority w:val="30"/>
    <w:qFormat/>
    <w:rsid w:val="006F5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BA8"/>
    <w:rPr>
      <w:i/>
      <w:iCs/>
      <w:color w:val="0F4761" w:themeColor="accent1" w:themeShade="BF"/>
    </w:rPr>
  </w:style>
  <w:style w:type="character" w:styleId="IntenseReference">
    <w:name w:val="Intense Reference"/>
    <w:basedOn w:val="DefaultParagraphFont"/>
    <w:uiPriority w:val="32"/>
    <w:qFormat/>
    <w:rsid w:val="006F5BA8"/>
    <w:rPr>
      <w:b/>
      <w:bCs/>
      <w:smallCaps/>
      <w:color w:val="0F4761" w:themeColor="accent1" w:themeShade="BF"/>
      <w:spacing w:val="5"/>
    </w:rPr>
  </w:style>
  <w:style w:type="paragraph" w:styleId="Revision">
    <w:name w:val="Revision"/>
    <w:hidden/>
    <w:uiPriority w:val="99"/>
    <w:semiHidden/>
    <w:rsid w:val="006F5BA8"/>
    <w:pPr>
      <w:spacing w:after="0" w:line="240" w:lineRule="auto"/>
    </w:pPr>
  </w:style>
  <w:style w:type="character" w:styleId="CommentReference">
    <w:name w:val="annotation reference"/>
    <w:rsid w:val="006F5BA8"/>
    <w:rPr>
      <w:sz w:val="16"/>
      <w:szCs w:val="16"/>
    </w:rPr>
  </w:style>
  <w:style w:type="paragraph" w:styleId="CommentText">
    <w:name w:val="annotation text"/>
    <w:basedOn w:val="Normal"/>
    <w:link w:val="CommentTextChar"/>
    <w:rsid w:val="006F5BA8"/>
    <w:pPr>
      <w:spacing w:after="120" w:line="264" w:lineRule="auto"/>
    </w:pPr>
    <w:rPr>
      <w:rFonts w:ascii="Aptos" w:eastAsia="Times New Roman" w:hAnsi="Aptos" w:cs="Times New Roman"/>
      <w:kern w:val="0"/>
      <w:sz w:val="20"/>
      <w:szCs w:val="20"/>
      <w14:ligatures w14:val="none"/>
    </w:rPr>
  </w:style>
  <w:style w:type="character" w:customStyle="1" w:styleId="CommentTextChar">
    <w:name w:val="Comment Text Char"/>
    <w:basedOn w:val="DefaultParagraphFont"/>
    <w:link w:val="CommentText"/>
    <w:rsid w:val="006F5BA8"/>
    <w:rPr>
      <w:rFonts w:ascii="Aptos" w:eastAsia="Times New Roman" w:hAnsi="Aptos" w:cs="Times New Roman"/>
      <w:kern w:val="0"/>
      <w:sz w:val="20"/>
      <w:szCs w:val="20"/>
      <w14:ligatures w14:val="none"/>
    </w:rPr>
  </w:style>
  <w:style w:type="paragraph" w:styleId="Header">
    <w:name w:val="header"/>
    <w:basedOn w:val="Normal"/>
    <w:link w:val="HeaderChar"/>
    <w:uiPriority w:val="99"/>
    <w:unhideWhenUsed/>
    <w:rsid w:val="00DD2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BA"/>
  </w:style>
  <w:style w:type="paragraph" w:styleId="Footer">
    <w:name w:val="footer"/>
    <w:basedOn w:val="Normal"/>
    <w:link w:val="FooterChar"/>
    <w:uiPriority w:val="99"/>
    <w:unhideWhenUsed/>
    <w:rsid w:val="00DD2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BA"/>
  </w:style>
  <w:style w:type="paragraph" w:customStyle="1" w:styleId="Default">
    <w:name w:val="Default"/>
    <w:rsid w:val="005E3073"/>
    <w:pPr>
      <w:widowControl w:val="0"/>
      <w:autoSpaceDE w:val="0"/>
      <w:autoSpaceDN w:val="0"/>
      <w:adjustRightInd w:val="0"/>
      <w:spacing w:after="120" w:line="264" w:lineRule="auto"/>
    </w:pPr>
    <w:rPr>
      <w:rFonts w:ascii="Aptos" w:eastAsia="Times New Roman" w:hAnsi="Aptos"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www.westlaw.com/Find/Default.wl?rs=dfa1.0&amp;vr=2.0&amp;DB=1000547&amp;DocName=18CFRS301.3&amp;FindType=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6E24FC16C59A4B9B2D927B94657A16" ma:contentTypeVersion="10" ma:contentTypeDescription="Create a new document." ma:contentTypeScope="" ma:versionID="6c3d5222f98e485cf4d69c77902daf13">
  <xsd:schema xmlns:xsd="http://www.w3.org/2001/XMLSchema" xmlns:xs="http://www.w3.org/2001/XMLSchema" xmlns:p="http://schemas.microsoft.com/office/2006/metadata/properties" xmlns:ns2="94d0a5ce-4b4c-4969-81bc-bcc4fc289eff" targetNamespace="http://schemas.microsoft.com/office/2006/metadata/properties" ma:root="true" ma:fieldsID="4bb3f15a41597416952a669f3b15107d" ns2:_="">
    <xsd:import namespace="94d0a5ce-4b4c-4969-81bc-bcc4fc289ef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0a5ce-4b4c-4969-81bc-bcc4fc289e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10837F-1EE4-4181-8036-1538AB017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0a5ce-4b4c-4969-81bc-bcc4fc289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92623-D1F9-4F95-BB2A-79DB8EB2EE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F0C5A1-B6C1-4F11-A906-744AE410D936}">
  <ds:schemaRefs>
    <ds:schemaRef ds:uri="http://schemas.openxmlformats.org/officeDocument/2006/bibliography"/>
  </ds:schemaRefs>
</ds:datastoreItem>
</file>

<file path=customXml/itemProps4.xml><?xml version="1.0" encoding="utf-8"?>
<ds:datastoreItem xmlns:ds="http://schemas.openxmlformats.org/officeDocument/2006/customXml" ds:itemID="{D2BF81C5-4DD0-4492-B984-A5A963710F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10</Pages>
  <Words>2186</Words>
  <Characters>12465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Bonneville Power Administration</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Robinson,Aimee K (BPA) - PSRF-6</dc:creator>
  <cp:keywords/>
  <dc:description/>
  <cp:lastModifiedBy>Robinson,Aimee K (BPA) - PSRF-6</cp:lastModifiedBy>
  <cp:revision>5</cp:revision>
  <dcterms:created xsi:type="dcterms:W3CDTF">2026-07-28T21:26:00Z</dcterms:created>
  <dcterms:modified xsi:type="dcterms:W3CDTF">2026-07-29T19:41:00Z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0x010100BD6E24FC16C59A4B9B2D927B94657A16</vt:lpwstr>
  </property>
</Properties>
</file>